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E6E6A" w:rsidTr="4CBE2E34">
        <w:tc>
          <w:tcPr>
            <w:tcW w:w="1295" w:type="dxa"/>
          </w:tcPr>
          <w:p w:rsidR="00F61AC6" w:rsidRPr="001E6E6A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460853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4AF2C2B7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E144FE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11</w:t>
            </w:r>
          </w:p>
        </w:tc>
      </w:tr>
    </w:tbl>
    <w:bookmarkEnd w:id="0"/>
    <w:p w:rsidR="00E4231E" w:rsidRPr="001E6E6A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1E6E6A" w:rsidRDefault="009D38D2" w:rsidP="0003427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启示录5:5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长老中有一位对我说，不要哭；看哪，犹大支派中的狮子，大卫的根，祂已得胜，能以展开那书卷，揭开它的七印</w:t>
      </w:r>
      <w:r w:rsidR="005E5D14" w:rsidRPr="001E6E6A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1E6E6A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C67C71" w:rsidRDefault="00C67C71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1:1</w:t>
      </w:r>
      <w:r w:rsidR="00B3084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B3084F"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5:2-5</w:t>
      </w:r>
    </w:p>
    <w:p w:rsidR="00C67C71" w:rsidRPr="00C67C71" w:rsidRDefault="00C67C71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耶稣基督的启示，就是神赐给祂，叫祂将必要快发生的事指示祂的众奴仆；祂就借着祂的使者传达，用表号指示祂的奴仆约翰。</w:t>
      </w:r>
    </w:p>
    <w:p w:rsidR="00C67C71" w:rsidRDefault="00C67C71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我又看见一位大力的天使，大声宣传说，有谁配展开那书卷，揭开它的七印？</w:t>
      </w:r>
    </w:p>
    <w:p w:rsidR="00C67C71" w:rsidRDefault="00C67C71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5:3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在天上、地上、地底下，没有能展开、能观看那书卷的。</w:t>
      </w:r>
    </w:p>
    <w:p w:rsidR="00C67C71" w:rsidRDefault="00C67C71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5:4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因为找不到一位配展开、配观看那书卷的，我就大哭。</w:t>
      </w:r>
    </w:p>
    <w:p w:rsidR="00C67C71" w:rsidRPr="00C67C71" w:rsidRDefault="00C67C71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5:5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长老中有一位对我说，不要哭；看哪，犹大支派中的狮子，大卫的根，祂已得胜，能以展开那书卷，揭开它的七印。</w:t>
      </w:r>
    </w:p>
    <w:p w:rsidR="00C67C71" w:rsidRDefault="00C67C71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</w:t>
      </w:r>
      <w:r w:rsidR="00CB334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记</w:t>
      </w: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49:8-10</w:t>
      </w:r>
    </w:p>
    <w:p w:rsidR="00C67C71" w:rsidRDefault="007E67AE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49:</w:t>
      </w:r>
      <w:r w:rsidR="00C67C71"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 w:rsidR="00C67C71"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犹大</w:t>
      </w:r>
      <w:r w:rsidR="00217FC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C67C71" w:rsidRPr="00C67C71">
        <w:rPr>
          <w:rFonts w:asciiTheme="minorEastAsia" w:eastAsiaTheme="minorEastAsia" w:hAnsiTheme="minorEastAsia"/>
          <w:sz w:val="22"/>
          <w:szCs w:val="22"/>
          <w:lang w:eastAsia="zh-CN"/>
        </w:rPr>
        <w:t>，你弟兄们必赞美你；你手必掐住仇敌的颈项；你父亲的儿子们必向你下拜。</w:t>
      </w:r>
    </w:p>
    <w:p w:rsidR="00C67C71" w:rsidRDefault="007E67AE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49:</w:t>
      </w:r>
      <w:r w:rsidR="00C67C71"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C67C71"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犹大是个小狮子；我儿</w:t>
      </w:r>
      <w:r w:rsidR="00B71E0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C67C71" w:rsidRPr="00C67C71">
        <w:rPr>
          <w:rFonts w:asciiTheme="minorEastAsia" w:eastAsiaTheme="minorEastAsia" w:hAnsiTheme="minorEastAsia"/>
          <w:sz w:val="22"/>
          <w:szCs w:val="22"/>
          <w:lang w:eastAsia="zh-CN"/>
        </w:rPr>
        <w:t>，你抓了食便上山去。他蹲伏如公狮，又如母狮，谁敢惹他？</w:t>
      </w:r>
    </w:p>
    <w:p w:rsidR="00C67C71" w:rsidRPr="00C67C71" w:rsidRDefault="007E67AE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49:</w:t>
      </w:r>
      <w:r w:rsidR="00C67C71"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C67C71"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权杖必不离犹大，王杖必不离他两脚之间，直到细罗来到，万民都必归顺。</w:t>
      </w:r>
    </w:p>
    <w:p w:rsidR="00C67C71" w:rsidRDefault="00C67C71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 110:1-3</w:t>
      </w:r>
    </w:p>
    <w:p w:rsidR="00C67C71" w:rsidRDefault="007E67AE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110:</w:t>
      </w:r>
      <w:r w:rsidR="00C67C71"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C67C71"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耶和华对我主说，你坐在我的右边，等我使你的仇敌作你的脚凳。</w:t>
      </w:r>
    </w:p>
    <w:p w:rsidR="00C67C71" w:rsidRDefault="007E67AE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110:</w:t>
      </w:r>
      <w:r w:rsidR="00C67C71"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C67C71"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耶和华必从锡安伸出你能力的杖来：你要在你的仇敌中间掌权。</w:t>
      </w:r>
    </w:p>
    <w:p w:rsidR="00C67C71" w:rsidRPr="00C67C71" w:rsidRDefault="007E67AE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110:</w:t>
      </w:r>
      <w:r w:rsidR="00C67C71"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C67C71"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当你争战的日子，你的民要以奉献为彩饰，甘心献上自己。你的少年人对你必如清晨的甘露。</w:t>
      </w:r>
    </w:p>
    <w:p w:rsidR="000A0075" w:rsidRPr="001E6E6A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5A0DDF" w:rsidRPr="005A0DDF" w:rsidRDefault="005A0DDF" w:rsidP="005A0DD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基督是犹大支派中的狮子〔启五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5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〕，击败了背叛神的仇敌撒但，并且祂是救赎的羔羊，除去了堕落之人的罪，借此祂去掉了成全神旨意的拦阻。所以祂配展开关于神经纶的书卷（</w:t>
      </w:r>
      <w:r w:rsidR="00F657E8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新约总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论</w:t>
      </w:r>
      <w:r w:rsidR="00F657E8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第十四册，一四六页）。</w:t>
      </w:r>
    </w:p>
    <w:p w:rsidR="005A0DDF" w:rsidRPr="005A0DDF" w:rsidRDefault="005A0DDF" w:rsidP="005A0DD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狮子表征基督，描绘出祂是抵挡仇敌的刚强战士，如创世记四十九章八至九节所预言的。祂的得胜使祂够资格展开那书卷，揭开它的七印。</w:t>
      </w:r>
    </w:p>
    <w:p w:rsidR="005A0DDF" w:rsidRPr="005A0DDF" w:rsidRDefault="005A0DDF" w:rsidP="005A0DD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启示录这卷书……乃是一幅“图画”，描绘并描述耶稣。……全书二十二章是犹大支派狮子的一幅好画，这些章节里也有陪衬。除了狮子以外，还有带角的兽，甚至有一条龙（十三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1</w:t>
      </w:r>
      <w:r w:rsidR="009B1FCA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2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11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，十二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3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）。约翰曾因看到天上的景象而大哭，但犹大支派中的狮子来到时，却有大欢乐（五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3</w:t>
      </w:r>
      <w:r w:rsidR="009B1FCA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4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8</w:t>
      </w:r>
      <w:r w:rsidR="009B1FCA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14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）。至终，狮子作为羔羊娶了新妇，这新妇成为方正的城，而羔羊同神坐在宝座上（十九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7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，二一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16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，二二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1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）。狮子在新耶路撒冷的中心登宝座，作万王之王、万主之主。然后从这宝座有一道生命水的河流出，明亮如水晶，河里长着生命树。这乃是启示录这卷启示耶稣基督的书里，神圣狮子的“图画”。</w:t>
      </w:r>
    </w:p>
    <w:p w:rsidR="005A0DDF" w:rsidRPr="005A0DDF" w:rsidRDefault="005A0DDF" w:rsidP="005A0DD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在启示录这卷书里，我们只该看见一个人物—耶稣基督，因为这卷书乃是启示并揭示耶稣基督。启示录的主角是作为犹大支派狮子的基督（五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5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……我们必须转眼不看青蛙、兽、蝗虫、龙和蛇；反之，我们必须将眼目转到这狮子身上。……启示录中所提到一切较小的项目，都是主要画面的背景和陪衬，这主要的画面乃是基督这犹大支派中的狮子。……对于我们，狮子是救赎的羔羊；但对于仇敌，羔羊是得胜的狮子。不仅如此，祂完全彰显于灯台（一）、被赎的大批群众（七）、光明的妇人连同她的男孩子（十二）、庄稼和初熟的果子（十四）、玻璃海上的得胜者（十五）、为着婚娶预备好了的新妇（十九）、军队（十九）和新耶路撒冷（二一</w:t>
      </w:r>
      <w:r w:rsidR="009B1FCA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二二）。</w:t>
      </w:r>
    </w:p>
    <w:p w:rsidR="005A0DDF" w:rsidRPr="005A0DDF" w:rsidRDefault="005A0DDF" w:rsidP="005A0DD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在祂的升天里，基督是狮子羔羊。……当约翰发现“没有能展开、能观看那书卷的”（五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3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），因而大哭的时候，长老中有一位对他说，“不要哭；看哪，犹大支派中的狮子，大卫的根，祂已得胜，能以展开那书卷，揭开它的七印。”（</w:t>
      </w:r>
      <w:r w:rsidRPr="005A0DDF">
        <w:rPr>
          <w:rFonts w:asciiTheme="minorEastAsia" w:eastAsiaTheme="minorEastAsia" w:hAnsiTheme="minorEastAsia"/>
          <w:sz w:val="22"/>
          <w:szCs w:val="22"/>
          <w:lang w:eastAsia="zh-CN"/>
        </w:rPr>
        <w:t>5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）在基督钉十字架以前，约翰要哭还有理由，但在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基督升天后哭，就太愚昧了。今天你还哭泣么？如果你还在哭泣，就表示你还没有看见启示录五章里升天基督的异象。我们应当观看这犹大支派中的狮子。</w:t>
      </w:r>
    </w:p>
    <w:p w:rsidR="005847E9" w:rsidRPr="001E6E6A" w:rsidRDefault="005A0DDF" w:rsidP="005A0DD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创世记四十九章八至九节预言，基督是犹大的狮子；但是只有启示录告诉我们，基督是犹大支派中的狮子。犹大支派中的狮子这个称呼，表征基督是得胜的王。一切活的受造之物都在祂以下。没有人能征服祂；祂反倒征服一切（</w:t>
      </w:r>
      <w:r w:rsidR="00F657E8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新约总论</w:t>
      </w:r>
      <w:r w:rsidR="00F657E8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5A0D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第十四册，一三六至一三八页）。</w:t>
      </w:r>
    </w:p>
    <w:p w:rsidR="006C7C73" w:rsidRDefault="006C7C7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ins w:id="1" w:author="cnyc" w:date="2026-05-09T15:43:00Z"/>
          <w:rFonts w:asciiTheme="minorEastAsia" w:eastAsiaTheme="minorEastAsia" w:hAnsiTheme="minorEastAsia"/>
          <w:sz w:val="22"/>
          <w:szCs w:val="22"/>
          <w:lang w:eastAsia="zh-CN"/>
        </w:rPr>
      </w:pPr>
    </w:p>
    <w:p w:rsidR="001D0FA3" w:rsidRPr="001E6E6A" w:rsidRDefault="001D0FA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E6E6A" w:rsidTr="4CBE2E34">
        <w:tc>
          <w:tcPr>
            <w:tcW w:w="1295" w:type="dxa"/>
          </w:tcPr>
          <w:p w:rsidR="00F61AC6" w:rsidRPr="001E6E6A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2" w:name="_Hlk506881576"/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460853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451E9BCB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E144FE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12</w:t>
            </w:r>
          </w:p>
        </w:tc>
      </w:tr>
    </w:tbl>
    <w:bookmarkEnd w:id="2"/>
    <w:p w:rsidR="00F61AC6" w:rsidRPr="001E6E6A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1E6E6A" w:rsidRDefault="009D38D2" w:rsidP="004336E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启示录5:6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我又看见宝座与四活物中间，并众长老中间，有羔羊站立，像是刚被杀过的，有七角和七眼，就是神的七灵，奉差遣往全地去的。</w:t>
      </w:r>
    </w:p>
    <w:p w:rsidR="00F61AC6" w:rsidRPr="001E6E6A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5:6-7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5:6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我又看见宝座与四活物中间，并众长老中间，有羔羊站立，像是刚被杀过的，有七角和七眼，就是神的七灵，奉差遣往全地去的。</w:t>
      </w:r>
    </w:p>
    <w:p w:rsidR="005041C5" w:rsidRPr="00C67C71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5:7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这羔羊前来，从坐宝座的右手中拿了书卷。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 1:3</w:t>
      </w:r>
      <w:r w:rsidR="0033619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33619C"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10:12-13</w:t>
      </w:r>
    </w:p>
    <w:p w:rsidR="005041C5" w:rsidRPr="00C67C71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祂是神荣耀的光辉，是神本质的印像，用祂大能的话维持、载着并推动万有；祂成就了洗罪的事，就坐在高处至尊至大者的右边；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10:12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惟独这一位既为罪一次献上祭物，就永久在神的右边坐下了；</w:t>
      </w:r>
    </w:p>
    <w:p w:rsidR="005041C5" w:rsidRPr="00C67C71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10:13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从此等候祂的仇敌，放在祂的脚下作脚凳。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1:29</w:t>
      </w:r>
    </w:p>
    <w:p w:rsidR="005041C5" w:rsidRPr="00C67C71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1:29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次日，约翰看见耶稣向他走来，就说，看哪，神的羔羊，除去世人之罪的！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彼得前书 1:18-19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1:18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知道你们得赎，脱离你们祖宗所传流虚妄的生活，不是用能坏的金银等物，</w:t>
      </w:r>
    </w:p>
    <w:p w:rsidR="005041C5" w:rsidRPr="00C67C71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1:19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乃是用基督的宝血，如同无瑕疵无玷污的羔羊之血。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启示录 12:10-11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12:10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我听见天上有大声音说，我们神的救恩、能力、国度、并祂基督的权柄，现在都来到了，因为那在我们神面前昼夜控告我们弟兄们的控告者，已经被摔下去了。</w:t>
      </w:r>
    </w:p>
    <w:p w:rsidR="009465FE" w:rsidRPr="001E6E6A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12:11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弟兄们胜过他，是因羔羊的血，并因自己所见证的话，他们虽至于死，也不爱自己的魂生命。</w:t>
      </w:r>
    </w:p>
    <w:p w:rsidR="00F61AC6" w:rsidRPr="001E6E6A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072A03" w:rsidRPr="00072A03" w:rsidRDefault="00A01CAC" w:rsidP="00072A03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E6E6A">
        <w:rPr>
          <w:rFonts w:asciiTheme="minorEastAsia" w:eastAsiaTheme="minorEastAsia" w:hAnsiTheme="minorEastAsia"/>
          <w:sz w:val="22"/>
          <w:szCs w:val="22"/>
        </w:rPr>
        <w:t>“</w:t>
      </w:r>
      <w:r w:rsidR="00072A03" w:rsidRPr="00072A03">
        <w:rPr>
          <w:rFonts w:asciiTheme="minorEastAsia" w:eastAsiaTheme="minorEastAsia" w:hAnsiTheme="minorEastAsia" w:hint="eastAsia"/>
          <w:sz w:val="22"/>
          <w:szCs w:val="22"/>
        </w:rPr>
        <w:t>在启示录五章五至十节我们看见，我们可以经历并享受基督作狮子羔羊。从五章一节至六章一节，我们看见一个异象，在神的宝座与四活物中间，并宇宙的二十四位长老中间，祂是狮子羔羊，展开神宇宙行政的七印。……对仇敌，祂乃是狮子；对我们蒙救赎的人，祂乃是亲爱的、宝贵的羔羊〔五</w:t>
      </w:r>
      <w:r w:rsidR="00072A03" w:rsidRPr="00072A03">
        <w:rPr>
          <w:rFonts w:asciiTheme="minorEastAsia" w:eastAsiaTheme="minorEastAsia" w:hAnsiTheme="minorEastAsia"/>
          <w:sz w:val="22"/>
          <w:szCs w:val="22"/>
        </w:rPr>
        <w:t>5</w:t>
      </w:r>
      <w:r w:rsidR="009B1FCA">
        <w:rPr>
          <w:rFonts w:asciiTheme="minorEastAsia" w:eastAsiaTheme="minorEastAsia" w:hAnsiTheme="minorEastAsia"/>
          <w:sz w:val="22"/>
          <w:szCs w:val="22"/>
        </w:rPr>
        <w:t>～</w:t>
      </w:r>
      <w:r w:rsidR="00072A03" w:rsidRPr="00072A03">
        <w:rPr>
          <w:rFonts w:asciiTheme="minorEastAsia" w:eastAsiaTheme="minorEastAsia" w:hAnsiTheme="minorEastAsia"/>
          <w:sz w:val="22"/>
          <w:szCs w:val="22"/>
        </w:rPr>
        <w:t>6</w:t>
      </w:r>
      <w:r w:rsidR="00072A03" w:rsidRPr="00072A03">
        <w:rPr>
          <w:rFonts w:asciiTheme="minorEastAsia" w:eastAsiaTheme="minorEastAsia" w:hAnsiTheme="minorEastAsia" w:hint="eastAsia"/>
          <w:sz w:val="22"/>
          <w:szCs w:val="22"/>
        </w:rPr>
        <w:t>〕。基督是羔羊，完成神的救赎，也是狮子，为神的国争战。为着神的救赎，祂是羔羊；为着神的国，祂是争战的狮子，犹大支派的狮子。祂争战是为救赎我们，如今祂已胜过仇敌，并为我们成功了救赎（</w:t>
      </w:r>
      <w:r w:rsidR="00072A03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="00072A03" w:rsidRPr="00072A03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072A03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="00072A03" w:rsidRPr="00072A03">
        <w:rPr>
          <w:rFonts w:asciiTheme="minorEastAsia" w:eastAsiaTheme="minorEastAsia" w:hAnsiTheme="minorEastAsia" w:hint="eastAsia"/>
          <w:sz w:val="22"/>
          <w:szCs w:val="22"/>
        </w:rPr>
        <w:t>第十四册，一三四页）。</w:t>
      </w:r>
    </w:p>
    <w:p w:rsidR="00072A03" w:rsidRPr="00072A03" w:rsidRDefault="00072A03" w:rsidP="00072A03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072A03">
        <w:rPr>
          <w:rFonts w:asciiTheme="minorEastAsia" w:eastAsiaTheme="minorEastAsia" w:hAnsiTheme="minorEastAsia" w:hint="eastAsia"/>
          <w:sz w:val="22"/>
          <w:szCs w:val="22"/>
        </w:rPr>
        <w:t>在约翰福音，施浸者约翰说，“看哪，神的羔羊”（一</w:t>
      </w:r>
      <w:r w:rsidRPr="00072A03">
        <w:rPr>
          <w:rFonts w:asciiTheme="minorEastAsia" w:eastAsiaTheme="minorEastAsia" w:hAnsiTheme="minorEastAsia"/>
          <w:sz w:val="22"/>
          <w:szCs w:val="22"/>
        </w:rPr>
        <w:t>29</w:t>
      </w:r>
      <w:r w:rsidRPr="00072A03">
        <w:rPr>
          <w:rFonts w:asciiTheme="minorEastAsia" w:eastAsiaTheme="minorEastAsia" w:hAnsiTheme="minorEastAsia" w:hint="eastAsia"/>
          <w:sz w:val="22"/>
          <w:szCs w:val="22"/>
        </w:rPr>
        <w:t>），但在启示录，长老中有一位说，“看哪，犹大支派中的狮子。”（五</w:t>
      </w:r>
      <w:r w:rsidRPr="00072A03">
        <w:rPr>
          <w:rFonts w:asciiTheme="minorEastAsia" w:eastAsiaTheme="minorEastAsia" w:hAnsiTheme="minorEastAsia"/>
          <w:sz w:val="22"/>
          <w:szCs w:val="22"/>
        </w:rPr>
        <w:t>5</w:t>
      </w:r>
      <w:r w:rsidRPr="00072A03">
        <w:rPr>
          <w:rFonts w:asciiTheme="minorEastAsia" w:eastAsiaTheme="minorEastAsia" w:hAnsiTheme="minorEastAsia" w:hint="eastAsia"/>
          <w:sz w:val="22"/>
          <w:szCs w:val="22"/>
        </w:rPr>
        <w:t>）在约翰福音我们看见，基督在肉体里来，作为神的羔羊，主要的是除去世人的罪；但在启示录我们看见，基督是狮子羔羊，不仅除去罪，也胜过并击败祂的仇敌。</w:t>
      </w:r>
    </w:p>
    <w:p w:rsidR="00072A03" w:rsidRPr="00072A03" w:rsidRDefault="00072A03" w:rsidP="00072A03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072A03">
        <w:rPr>
          <w:rFonts w:asciiTheme="minorEastAsia" w:eastAsiaTheme="minorEastAsia" w:hAnsiTheme="minorEastAsia" w:hint="eastAsia"/>
          <w:sz w:val="22"/>
          <w:szCs w:val="22"/>
        </w:rPr>
        <w:t>基督作羔羊，已经完成了救赎，洗净了我们的罪；基督作狮子，已经对付了撒但。祂足能应付我们的需要，并解决我们的难处。现在罪已经过去，撒但已被了结，我们已蒙救赎，并且已从仇敌篡窃的手中蒙拯救。</w:t>
      </w:r>
    </w:p>
    <w:p w:rsidR="00072A03" w:rsidRPr="00072A03" w:rsidRDefault="00072A03" w:rsidP="00072A03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072A03">
        <w:rPr>
          <w:rFonts w:asciiTheme="minorEastAsia" w:eastAsiaTheme="minorEastAsia" w:hAnsiTheme="minorEastAsia" w:hint="eastAsia"/>
          <w:sz w:val="22"/>
          <w:szCs w:val="22"/>
        </w:rPr>
        <w:t>我们若爱主，祂对我们就是羔羊；但对那些不爱祂的人，祂乃是狮子。对于我们，祂是羔羊；对于仇敌、世界、有罪的事物，祂乃是狮子。因着我们确实爱祂，祂对于我们就是羔羊。为什么祂也必须是狮子？因为我们里面仍有许多消极的</w:t>
      </w:r>
      <w:r w:rsidRPr="00072A03">
        <w:rPr>
          <w:rFonts w:asciiTheme="minorEastAsia" w:eastAsiaTheme="minorEastAsia" w:hAnsiTheme="minorEastAsia" w:hint="eastAsia"/>
          <w:sz w:val="22"/>
          <w:szCs w:val="22"/>
        </w:rPr>
        <w:lastRenderedPageBreak/>
        <w:t>事物。祂作为神的羔羊，死在十字架上以救赎我们；但即使我们蒙救赎之后，仍然与许多消极的事物搀混一起。因此，祂必须也是狮子，以对付这些事物。</w:t>
      </w:r>
    </w:p>
    <w:p w:rsidR="00072A03" w:rsidRPr="00072A03" w:rsidRDefault="00072A03" w:rsidP="00072A03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072A03">
        <w:rPr>
          <w:rFonts w:asciiTheme="minorEastAsia" w:eastAsiaTheme="minorEastAsia" w:hAnsiTheme="minorEastAsia" w:hint="eastAsia"/>
          <w:sz w:val="22"/>
          <w:szCs w:val="22"/>
        </w:rPr>
        <w:t>启示录五章六节中“刚被杀过的”这辞句，指明羔羊刚刚被杀，也指明本章所描述诸天之上的景象，是紧接在基督升天之后。基督经过死、复活、升天之后，就站在宝座与四活物中间。在天上，有一位复活的羔羊站在宝座前。……这只狮子羔羊是站着，不是坐着，并且祂的七眼如同闪电。这指明祂的工作并没有完成。……关于救赎，基督升天后就坐在诸天之上神的右边（来一</w:t>
      </w:r>
      <w:r w:rsidRPr="00072A03">
        <w:rPr>
          <w:rFonts w:asciiTheme="minorEastAsia" w:eastAsiaTheme="minorEastAsia" w:hAnsiTheme="minorEastAsia"/>
          <w:sz w:val="22"/>
          <w:szCs w:val="22"/>
        </w:rPr>
        <w:t>3</w:t>
      </w:r>
      <w:r w:rsidRPr="00072A03">
        <w:rPr>
          <w:rFonts w:asciiTheme="minorEastAsia" w:eastAsiaTheme="minorEastAsia" w:hAnsiTheme="minorEastAsia" w:hint="eastAsia"/>
          <w:sz w:val="22"/>
          <w:szCs w:val="22"/>
        </w:rPr>
        <w:t>，十</w:t>
      </w:r>
      <w:r w:rsidRPr="00072A03">
        <w:rPr>
          <w:rFonts w:asciiTheme="minorEastAsia" w:eastAsiaTheme="minorEastAsia" w:hAnsiTheme="minorEastAsia"/>
          <w:sz w:val="22"/>
          <w:szCs w:val="22"/>
        </w:rPr>
        <w:t>12</w:t>
      </w:r>
      <w:r w:rsidRPr="00072A03">
        <w:rPr>
          <w:rFonts w:asciiTheme="minorEastAsia" w:eastAsiaTheme="minorEastAsia" w:hAnsiTheme="minorEastAsia" w:hint="eastAsia"/>
          <w:sz w:val="22"/>
          <w:szCs w:val="22"/>
        </w:rPr>
        <w:t>）；然而，关于神行政的完成，祂在升天里仍然站着。</w:t>
      </w:r>
    </w:p>
    <w:p w:rsidR="00252053" w:rsidRPr="001E6E6A" w:rsidRDefault="00072A03" w:rsidP="00072A03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072A03">
        <w:rPr>
          <w:rFonts w:asciiTheme="minorEastAsia" w:eastAsiaTheme="minorEastAsia" w:hAnsiTheme="minorEastAsia" w:hint="eastAsia"/>
          <w:sz w:val="22"/>
          <w:szCs w:val="22"/>
        </w:rPr>
        <w:t>赎罪的羔羊现今站在宇宙的中心，神的宝座前，这启示救赎主现今乃是在神的行政里。祂是宇宙的行政管理者，执行神的经纶。……整个宇宙都在观看这个景象。四活物、二十四位长老、千千万万的天使和所有其他的受造之物都儆醒、留意、观察着。在这种光景中他们大声喊着说，“但愿颂赞、尊贵、荣耀、权能，都归与坐宝座的和羔羊，直到永永远远。”（启五</w:t>
      </w:r>
      <w:r w:rsidRPr="00072A03">
        <w:rPr>
          <w:rFonts w:asciiTheme="minorEastAsia" w:eastAsiaTheme="minorEastAsia" w:hAnsiTheme="minorEastAsia"/>
          <w:sz w:val="22"/>
          <w:szCs w:val="22"/>
        </w:rPr>
        <w:t>13</w:t>
      </w:r>
      <w:r w:rsidRPr="00072A03">
        <w:rPr>
          <w:rFonts w:asciiTheme="minorEastAsia" w:eastAsiaTheme="minorEastAsia" w:hAnsiTheme="minorEastAsia" w:hint="eastAsia"/>
          <w:sz w:val="22"/>
          <w:szCs w:val="22"/>
        </w:rPr>
        <w:t>）这位狮子羔羊站在宇宙的中心，有如同闪电、焚烧的眼睛！祂要把我们从寂静、冷淡和懒惰中拯救出来！我们的异象必须拔高，看见这位羔羊完成了一项永远而广阔的工作（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072A03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072A03">
        <w:rPr>
          <w:rFonts w:asciiTheme="minorEastAsia" w:eastAsiaTheme="minorEastAsia" w:hAnsiTheme="minorEastAsia" w:hint="eastAsia"/>
          <w:sz w:val="22"/>
          <w:szCs w:val="22"/>
        </w:rPr>
        <w:t>第十四册，一三四至一三五、一四七至一四八页）。</w:t>
      </w:r>
    </w:p>
    <w:p w:rsidR="0043381F" w:rsidRPr="001E6E6A" w:rsidRDefault="0043381F" w:rsidP="00B7720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E6E6A" w:rsidTr="4CBE2E34">
        <w:tc>
          <w:tcPr>
            <w:tcW w:w="1295" w:type="dxa"/>
          </w:tcPr>
          <w:p w:rsidR="00F61AC6" w:rsidRPr="001E6E6A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D81366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1FDA170D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A009E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13</w:t>
            </w:r>
          </w:p>
        </w:tc>
      </w:tr>
    </w:tbl>
    <w:p w:rsidR="00F61AC6" w:rsidRPr="001E6E6A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3" w:name="_Hlk119745774"/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1E6E6A" w:rsidRDefault="0035434A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F07746"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</w:t>
      </w:r>
      <w:r w:rsidR="00F07746"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你要写信给在撒狄的召会的使者，说，那有神的七灵和七星的，这样说，我知道你的行为，按名你是活的，其实是死的。</w:t>
      </w:r>
    </w:p>
    <w:p w:rsidR="00F61AC6" w:rsidRPr="001E6E6A" w:rsidRDefault="7D7D61B5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3"/>
    </w:p>
    <w:p w:rsidR="005041C5" w:rsidRDefault="005041C5" w:rsidP="00CA3201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申命记 33:17</w:t>
      </w:r>
    </w:p>
    <w:p w:rsidR="005041C5" w:rsidRPr="00C67C71" w:rsidRDefault="005041C5" w:rsidP="00CA3201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33:17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他像头生的公牛，有威严；他的角是野牛的角，用以抵触万民，直到地极。这角是以法莲的万万，玛拿西的千千。</w:t>
      </w:r>
    </w:p>
    <w:p w:rsidR="005041C5" w:rsidRDefault="005041C5" w:rsidP="00FB6E7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启示录 3:1</w:t>
      </w:r>
      <w:r w:rsidR="003F400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3F400D"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5:6</w:t>
      </w:r>
      <w:r w:rsidR="003F400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3F400D"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1:13-14</w:t>
      </w:r>
    </w:p>
    <w:p w:rsidR="005041C5" w:rsidRPr="00C67C71" w:rsidRDefault="005041C5" w:rsidP="00FB6E7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你要写信给在撒狄的召会的使者，说，那有神的七灵和七星的，这样说，我知道你的行为，按名你是活的，其实是死的。</w:t>
      </w:r>
    </w:p>
    <w:p w:rsidR="005041C5" w:rsidRPr="00C67C71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5:6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我又看见宝座与四活物中间，并众长老中间，有羔羊站立，像是刚被杀过的，有七角和七眼，就是神的七灵，奉差遣往全地去的。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1:13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灯台中间，有一位好像人子，身穿长袍，直垂到脚，胸间束着金带。</w:t>
      </w:r>
    </w:p>
    <w:p w:rsidR="005041C5" w:rsidRPr="00C67C71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1:14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祂的头与发皆白，如白羊毛、如雪，眼目如同火焰，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 139:1-4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23-24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139:1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>，你已经鉴察我，认识我。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139:2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我坐下，我起来，你都晓得；你从远处知道我的意念。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139:3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我行路，我躺卧，你都细察，你也深知我一切所行的。</w:t>
      </w:r>
    </w:p>
    <w:p w:rsidR="005041C5" w:rsidRPr="00C67C71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139:4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我的话还未到舌头上，耶和华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>，你已完全知晓。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139:23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>，求你鉴察我，知道我的心；试炼我，知道我的思虑；</w:t>
      </w:r>
    </w:p>
    <w:p w:rsidR="005041C5" w:rsidRPr="00C67C71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139:24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看在我里面有什么害人的行径没有，引导我走永远的道路。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耶利米书 17:9-10</w:t>
      </w:r>
    </w:p>
    <w:p w:rsidR="005041C5" w:rsidRDefault="005041C5" w:rsidP="005041C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17:9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人心比万物都诡诈，无法医治，谁能识透呢？</w:t>
      </w:r>
    </w:p>
    <w:p w:rsidR="006D1B0C" w:rsidRPr="001E6E6A" w:rsidRDefault="005041C5" w:rsidP="005041C5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67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17:10</w:t>
      </w:r>
      <w:r w:rsidRPr="00C67C7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我耶和华是鉴察人心，试验人肺腑的，要照各人所行的，和他作事的结果报应他。</w:t>
      </w:r>
    </w:p>
    <w:p w:rsidR="00ED305A" w:rsidRPr="001E6E6A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5E34FF" w:rsidRPr="005E34FF" w:rsidRDefault="005E34FF" w:rsidP="005E34F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5E34FF">
        <w:rPr>
          <w:rFonts w:asciiTheme="minorEastAsia" w:eastAsiaTheme="minorEastAsia" w:hAnsiTheme="minorEastAsia" w:hint="eastAsia"/>
          <w:sz w:val="22"/>
          <w:szCs w:val="22"/>
        </w:rPr>
        <w:t>在启示录五章六节约翰说，羔羊有七角。角象征争战的力量（申三三</w:t>
      </w:r>
      <w:r w:rsidRPr="005E34FF">
        <w:rPr>
          <w:rFonts w:asciiTheme="minorEastAsia" w:eastAsiaTheme="minorEastAsia" w:hAnsiTheme="minorEastAsia"/>
          <w:sz w:val="22"/>
          <w:szCs w:val="22"/>
        </w:rPr>
        <w:t>17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t>）。基督虽是救赎的羔羊，却有争战的角。祂乃是争战的救赎主。祂的争战在神的行动中是完整（完全而完整）的，如七这数字所表明的。……启示录五章六节也说，羔羊有“七眼，就是神的七灵，奉差遣往全地去的”。眼是为着鉴察并搜寻。我们用眼睛看人，就把人搜寻出来。我们可以知道他们的态度、他们的为人以及他们的感觉。基督是救赎的羔羊，有鉴察并搜寻的七眼，为着执行神对宇宙的审判，以成就神永远的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lastRenderedPageBreak/>
        <w:t>定旨，这要完成于新耶路撒冷的建造。所以，撒迦利亚三章九节预言〔基督〕是石头，就是带着七眼，为着神建造的顶石（四</w:t>
      </w:r>
      <w:r w:rsidRPr="005E34FF">
        <w:rPr>
          <w:rFonts w:asciiTheme="minorEastAsia" w:eastAsiaTheme="minorEastAsia" w:hAnsiTheme="minorEastAsia"/>
          <w:sz w:val="22"/>
          <w:szCs w:val="22"/>
        </w:rPr>
        <w:t>7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t>）。……基督的七眼就是神的七灵，奉差遣往普天下去，遍察全地的（</w:t>
      </w:r>
      <w:r w:rsidRPr="005E34FF">
        <w:rPr>
          <w:rFonts w:asciiTheme="minorEastAsia" w:eastAsiaTheme="minorEastAsia" w:hAnsiTheme="minorEastAsia"/>
          <w:sz w:val="22"/>
          <w:szCs w:val="22"/>
        </w:rPr>
        <w:t>10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t>）（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t>第十四册，一四九至一五</w:t>
      </w:r>
      <w:r w:rsidRPr="005E34FF">
        <w:rPr>
          <w:rFonts w:asciiTheme="minorEastAsia" w:eastAsiaTheme="minorEastAsia" w:hAnsiTheme="minorEastAsia"/>
          <w:sz w:val="22"/>
          <w:szCs w:val="22"/>
        </w:rPr>
        <w:t>○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:rsidR="005E34FF" w:rsidRPr="005E34FF" w:rsidRDefault="005E34FF" w:rsidP="005E34F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5E34FF">
        <w:rPr>
          <w:rFonts w:asciiTheme="minorEastAsia" w:eastAsiaTheme="minorEastAsia" w:hAnsiTheme="minorEastAsia" w:hint="eastAsia"/>
          <w:sz w:val="22"/>
          <w:szCs w:val="22"/>
        </w:rPr>
        <w:t>我们到召会的聚会中，就在一种特别的鉴察之下。……在我们去聚会之前，我们也许随意地说话，但去了以后，基督就规正我们的谈论。到了晚上，有一种内里的声音，在里面催促我们去聚会。照我们天然的选择，我们实在不想去，但不得不去。然后，当我们到了聚会中，我们摸着了活的基督。基督是赐生命的灵，祂那焚烧、搜寻、光照和鉴察的实际，是在众召会里。</w:t>
      </w:r>
    </w:p>
    <w:p w:rsidR="005E34FF" w:rsidRPr="005E34FF" w:rsidRDefault="005E34FF" w:rsidP="005E34F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5E34FF">
        <w:rPr>
          <w:rFonts w:asciiTheme="minorEastAsia" w:eastAsiaTheme="minorEastAsia" w:hAnsiTheme="minorEastAsia" w:hint="eastAsia"/>
          <w:sz w:val="22"/>
          <w:szCs w:val="22"/>
        </w:rPr>
        <w:t>七灵乃是基督用来表达祂自己的七眼。……每逢主用眼看我们，我们就能晓得祂是高兴还是不高兴。……祂借着看我们，就把祂一切所是传输到我们里面。祂的七眼一直注视我们，将神传输到我们里面。</w:t>
      </w:r>
    </w:p>
    <w:p w:rsidR="005E34FF" w:rsidRPr="005E34FF" w:rsidRDefault="005E34FF" w:rsidP="005E34F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5E34FF">
        <w:rPr>
          <w:rFonts w:asciiTheme="minorEastAsia" w:eastAsiaTheme="minorEastAsia" w:hAnsiTheme="minorEastAsia" w:hint="eastAsia"/>
          <w:sz w:val="22"/>
          <w:szCs w:val="22"/>
        </w:rPr>
        <w:t>羔羊的七眼作为神新约经纶的执行者，乃是七个灯台（七个召会）所托住的七灯，作耶稣的见证照耀并光照（启一</w:t>
      </w:r>
      <w:r w:rsidRPr="005E34FF">
        <w:rPr>
          <w:rFonts w:asciiTheme="minorEastAsia" w:eastAsiaTheme="minorEastAsia" w:hAnsiTheme="minorEastAsia"/>
          <w:sz w:val="22"/>
          <w:szCs w:val="22"/>
        </w:rPr>
        <w:t>9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t>下、</w:t>
      </w:r>
      <w:r w:rsidRPr="005E34FF">
        <w:rPr>
          <w:rFonts w:asciiTheme="minorEastAsia" w:eastAsiaTheme="minorEastAsia" w:hAnsiTheme="minorEastAsia"/>
          <w:sz w:val="22"/>
          <w:szCs w:val="22"/>
        </w:rPr>
        <w:t>11</w:t>
      </w:r>
      <w:r w:rsidR="009B1FCA">
        <w:rPr>
          <w:rFonts w:asciiTheme="minorEastAsia" w:eastAsiaTheme="minorEastAsia" w:hAnsiTheme="minorEastAsia"/>
          <w:sz w:val="22"/>
          <w:szCs w:val="22"/>
        </w:rPr>
        <w:t>～</w:t>
      </w:r>
      <w:r w:rsidRPr="005E34FF">
        <w:rPr>
          <w:rFonts w:asciiTheme="minorEastAsia" w:eastAsiaTheme="minorEastAsia" w:hAnsiTheme="minorEastAsia"/>
          <w:sz w:val="22"/>
          <w:szCs w:val="22"/>
        </w:rPr>
        <w:t>12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t>）。这位焚烧、审判、洁净、炼净并生产的灵，乃是灯台（召会）所托住的灯。这意思是说，众召会借着灯照耀，这灯是那灵，是真实的见证。今天七灵在审判、洁净、炼净并产生众召会。……我们若不让七灵炼净我们，七灵就无法照耀，也就没有见证了。七灵的照耀就是见证。我们越让那灵洁净、炼净，祂就越借着我们照耀，这照耀就是召会的见证。这就是何以我们必须敞开自己，天天欢迎祂进入我们全人里面，来炼净、审判、清理并洁净我们。然后祂就要借着我们照耀，这照耀就是召会的见证，也就是耶稣的见证。耶稣的见证乃是七灵在众召会中，从所有信徒里面所有的照耀。</w:t>
      </w:r>
    </w:p>
    <w:p w:rsidR="00B80661" w:rsidRPr="001E6E6A" w:rsidRDefault="005E34FF" w:rsidP="005E34FF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5E34FF">
        <w:rPr>
          <w:rFonts w:asciiTheme="minorEastAsia" w:eastAsiaTheme="minorEastAsia" w:hAnsiTheme="minorEastAsia" w:hint="eastAsia"/>
          <w:sz w:val="22"/>
          <w:szCs w:val="22"/>
        </w:rPr>
        <w:t>我们应该祷告：“亲爱的神圣火焰，来审判吧！来洁净吧！来炼净，好使你能产生金灯台。”靠着祂的怜悯，我们必须向祂敞开。我们每天都需要告诉主：“主，来吧；我向你敞开！我全人的每一通道都向你敞开。光照我，搜寻我里面，并且暴露我。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lastRenderedPageBreak/>
        <w:t>我愿被你光照，并且在你的光中被暴露。”我们不该把自己关闭起来，向祂有所隐藏；我们都必须祷告：“主，我们是敞开的。来照耀在我们身上，从我们里面照耀，光照我们全人的每一通道，每一角落。我们渴慕被暴露，被清理，被炼净。”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5E34FF">
        <w:rPr>
          <w:rFonts w:asciiTheme="minorEastAsia" w:eastAsiaTheme="minorEastAsia" w:hAnsiTheme="minorEastAsia" w:hint="eastAsia"/>
          <w:sz w:val="22"/>
          <w:szCs w:val="22"/>
        </w:rPr>
        <w:t>第十四册，一五五至一五九页）</w:t>
      </w:r>
    </w:p>
    <w:p w:rsidR="008D4924" w:rsidRPr="001E6E6A" w:rsidRDefault="008D4924" w:rsidP="008F5051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1E6E6A" w:rsidTr="4CBE2E34">
        <w:tc>
          <w:tcPr>
            <w:tcW w:w="1452" w:type="dxa"/>
          </w:tcPr>
          <w:p w:rsidR="00F61AC6" w:rsidRPr="001E6E6A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BD690B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11C162AB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A009E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14</w:t>
            </w:r>
          </w:p>
        </w:tc>
      </w:tr>
    </w:tbl>
    <w:p w:rsidR="00A86F92" w:rsidRPr="001E6E6A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5098F" w:rsidRPr="001E6E6A" w:rsidRDefault="0015037A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5037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撒迦利亚书 3:9</w:t>
      </w:r>
      <w:r w:rsidR="0057731B"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5037A">
        <w:rPr>
          <w:rFonts w:asciiTheme="minorEastAsia" w:eastAsiaTheme="minorEastAsia" w:hAnsiTheme="minorEastAsia"/>
          <w:sz w:val="22"/>
          <w:szCs w:val="22"/>
          <w:lang w:eastAsia="zh-CN"/>
        </w:rPr>
        <w:t>看哪，我在约书亚面前所安置的石头，在一块石头上有七眼。万军之耶和华说，我要亲自雕刻这石头，并要在一日之间除掉那地的罪孽。</w:t>
      </w:r>
    </w:p>
    <w:p w:rsidR="00F26DA2" w:rsidRPr="001E6E6A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相关经节</w:t>
      </w:r>
    </w:p>
    <w:p w:rsidR="00BB34AB" w:rsidRPr="001E6E6A" w:rsidRDefault="00B14593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B145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撒迦利亚书 3:9；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4:10</w:t>
      </w:r>
    </w:p>
    <w:p w:rsidR="00565355" w:rsidRPr="001E6E6A" w:rsidRDefault="00DB4B0A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BB34AB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256DB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DB4B0A">
        <w:rPr>
          <w:rFonts w:asciiTheme="minorEastAsia" w:eastAsiaTheme="minorEastAsia" w:hAnsiTheme="minorEastAsia"/>
          <w:sz w:val="22"/>
          <w:szCs w:val="22"/>
          <w:lang w:eastAsia="zh-CN"/>
        </w:rPr>
        <w:t>看哪，我在约书亚面前所安置的石头，在一块石头上有七眼。万军之耶和华说，我要亲自雕刻这石头，并要在一日之间除掉那地的罪孽。</w:t>
      </w:r>
    </w:p>
    <w:p w:rsidR="00BB34AB" w:rsidRPr="001E6E6A" w:rsidRDefault="00EC434A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4C15E2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490490" w:rsidRPr="00490490">
        <w:rPr>
          <w:rFonts w:asciiTheme="minorEastAsia" w:eastAsiaTheme="minorEastAsia" w:hAnsiTheme="minorEastAsia"/>
          <w:sz w:val="22"/>
          <w:szCs w:val="22"/>
          <w:lang w:eastAsia="zh-CN"/>
        </w:rPr>
        <w:t>谁藐视这日的事为小呢？这七眼乃是耶和华的眼睛，遍察全地，见所罗巴伯手拿线铊就欢喜。</w:t>
      </w:r>
    </w:p>
    <w:p w:rsidR="00DD10A0" w:rsidRDefault="00DD10A0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彼得前书 2:4-7</w:t>
      </w:r>
    </w:p>
    <w:p w:rsidR="00BB34AB" w:rsidRDefault="00DD10A0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BB34AB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BB34AB"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831E8" w:rsidRPr="003831E8">
        <w:rPr>
          <w:rFonts w:asciiTheme="minorEastAsia" w:eastAsiaTheme="minorEastAsia" w:hAnsiTheme="minorEastAsia"/>
          <w:sz w:val="22"/>
          <w:szCs w:val="22"/>
          <w:lang w:eastAsia="zh-CN"/>
        </w:rPr>
        <w:t>你们来到祂这为人所弃绝，却为神所拣选所宝贵的活石跟前，</w:t>
      </w:r>
    </w:p>
    <w:p w:rsidR="00DD10A0" w:rsidRPr="001E6E6A" w:rsidRDefault="00DD10A0" w:rsidP="00DD10A0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307938" w:rsidRPr="00307938">
        <w:rPr>
          <w:rFonts w:asciiTheme="minorEastAsia" w:eastAsiaTheme="minorEastAsia" w:hAnsiTheme="minorEastAsia"/>
          <w:sz w:val="22"/>
          <w:szCs w:val="22"/>
          <w:lang w:eastAsia="zh-CN"/>
        </w:rPr>
        <w:t>也就像活石，被建造成为属灵的殿，成为圣别的祭司体系，借着耶稣基督献上神所悦纳的属灵祭物。</w:t>
      </w:r>
    </w:p>
    <w:p w:rsidR="00307938" w:rsidRDefault="00DD10A0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307938" w:rsidRPr="00307938">
        <w:rPr>
          <w:rFonts w:asciiTheme="minorEastAsia" w:eastAsiaTheme="minorEastAsia" w:hAnsiTheme="minorEastAsia"/>
          <w:sz w:val="22"/>
          <w:szCs w:val="22"/>
          <w:lang w:eastAsia="zh-CN"/>
        </w:rPr>
        <w:t>因为经上记着说，“看哪，我把所拣选所宝贵的房角石，安放在锡安，信靠祂的人，必不至于羞愧。”</w:t>
      </w:r>
    </w:p>
    <w:p w:rsidR="00DD10A0" w:rsidRPr="001E6E6A" w:rsidRDefault="00DD10A0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307938" w:rsidRPr="00307938">
        <w:rPr>
          <w:rFonts w:asciiTheme="minorEastAsia" w:eastAsiaTheme="minorEastAsia" w:hAnsiTheme="minorEastAsia"/>
          <w:sz w:val="22"/>
          <w:szCs w:val="22"/>
          <w:lang w:eastAsia="zh-CN"/>
        </w:rPr>
        <w:t>所以祂在你们信的人是宝贵的，在那不信的人却是“匠人所弃的石头，已成了房角的头块石头，”</w:t>
      </w:r>
    </w:p>
    <w:p w:rsidR="001E3387" w:rsidRDefault="001E3387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E338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 2:20-22</w:t>
      </w:r>
    </w:p>
    <w:p w:rsidR="00555750" w:rsidRPr="001E6E6A" w:rsidRDefault="001E3387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555750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9967D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0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1E3387">
        <w:rPr>
          <w:rFonts w:asciiTheme="minorEastAsia" w:eastAsiaTheme="minorEastAsia" w:hAnsiTheme="minorEastAsia"/>
          <w:sz w:val="22"/>
          <w:szCs w:val="22"/>
          <w:lang w:eastAsia="zh-CN"/>
        </w:rPr>
        <w:t>被建造在使徒和申言者的根基上，有基督耶稣自己作房角石；</w:t>
      </w:r>
    </w:p>
    <w:p w:rsidR="00BB34AB" w:rsidRDefault="001E3387" w:rsidP="0005292A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</w:rPr>
        <w:t>2</w:t>
      </w:r>
      <w:r w:rsidR="00BB34AB" w:rsidRPr="001E6E6A">
        <w:rPr>
          <w:rFonts w:asciiTheme="minorEastAsia" w:eastAsiaTheme="minorEastAsia" w:hAnsiTheme="minorEastAsia"/>
          <w:b/>
          <w:bCs/>
          <w:sz w:val="22"/>
          <w:szCs w:val="22"/>
        </w:rPr>
        <w:t>:</w:t>
      </w:r>
      <w:r w:rsidR="009967D6" w:rsidRPr="001E6E6A">
        <w:rPr>
          <w:rFonts w:asciiTheme="minorEastAsia" w:eastAsiaTheme="minorEastAsia" w:hAnsiTheme="minorEastAsia"/>
          <w:b/>
          <w:bCs/>
          <w:sz w:val="22"/>
          <w:szCs w:val="22"/>
        </w:rPr>
        <w:t>2</w:t>
      </w:r>
      <w:r>
        <w:rPr>
          <w:rFonts w:asciiTheme="minorEastAsia" w:eastAsiaTheme="minorEastAsia" w:hAnsiTheme="minorEastAsia"/>
          <w:b/>
          <w:bCs/>
          <w:sz w:val="22"/>
          <w:szCs w:val="22"/>
        </w:rPr>
        <w:t>1</w:t>
      </w:r>
      <w:r w:rsidR="00612657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612657" w:rsidRPr="00612657">
        <w:rPr>
          <w:rFonts w:asciiTheme="minorEastAsia" w:eastAsiaTheme="minorEastAsia" w:hAnsiTheme="minorEastAsia"/>
          <w:sz w:val="22"/>
          <w:szCs w:val="22"/>
        </w:rPr>
        <w:t>在祂里面，全房联结一起，长成在主里的圣殿；</w:t>
      </w:r>
    </w:p>
    <w:p w:rsidR="001E3387" w:rsidRPr="001E6E6A" w:rsidRDefault="001E3387" w:rsidP="001E3387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</w:rPr>
        <w:lastRenderedPageBreak/>
        <w:t>2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</w:rPr>
        <w:t>:2</w:t>
      </w:r>
      <w:r>
        <w:rPr>
          <w:rFonts w:asciiTheme="minorEastAsia" w:eastAsiaTheme="minorEastAsia" w:hAnsiTheme="minorEastAsia"/>
          <w:b/>
          <w:bCs/>
          <w:sz w:val="22"/>
          <w:szCs w:val="22"/>
        </w:rPr>
        <w:t>2</w:t>
      </w:r>
      <w:r w:rsidRPr="001E6E6A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612657" w:rsidRPr="00612657">
        <w:rPr>
          <w:rFonts w:asciiTheme="minorEastAsia" w:eastAsiaTheme="minorEastAsia" w:hAnsiTheme="minorEastAsia"/>
          <w:sz w:val="22"/>
          <w:szCs w:val="22"/>
        </w:rPr>
        <w:t>你们也在祂里面同被建造，成为神在灵里的居所。</w:t>
      </w:r>
    </w:p>
    <w:p w:rsidR="001E3387" w:rsidRPr="001E6E6A" w:rsidRDefault="001E3387" w:rsidP="001E338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启示录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:1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0-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</w:p>
    <w:p w:rsidR="001E3387" w:rsidRPr="001E6E6A" w:rsidRDefault="001E3387" w:rsidP="001E338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0</w:t>
      </w:r>
      <w:r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C106F" w:rsidRPr="003C106F">
        <w:rPr>
          <w:rFonts w:asciiTheme="minorEastAsia" w:eastAsiaTheme="minorEastAsia" w:hAnsiTheme="minorEastAsia"/>
          <w:sz w:val="22"/>
          <w:szCs w:val="22"/>
          <w:lang w:eastAsia="zh-CN"/>
        </w:rPr>
        <w:t>我在灵里，天使带我到一座高大的山，将那由神那里从天而降的圣城耶路撒冷指给我看。</w:t>
      </w:r>
    </w:p>
    <w:p w:rsidR="001E3387" w:rsidRPr="001E6E6A" w:rsidRDefault="001E3387" w:rsidP="001E338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C106F" w:rsidRPr="003C106F">
        <w:rPr>
          <w:rFonts w:asciiTheme="minorEastAsia" w:eastAsiaTheme="minorEastAsia" w:hAnsiTheme="minorEastAsia"/>
          <w:sz w:val="22"/>
          <w:szCs w:val="22"/>
          <w:lang w:eastAsia="zh-CN"/>
        </w:rPr>
        <w:t>城中有神的荣耀；城的光辉如同极贵的宝石，好像碧玉，明如水晶；</w:t>
      </w:r>
    </w:p>
    <w:p w:rsidR="00C307EB" w:rsidRPr="001E6E6A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CA651A" w:rsidRPr="00CA651A" w:rsidRDefault="00CA651A" w:rsidP="00CA651A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651A">
        <w:rPr>
          <w:rFonts w:asciiTheme="minorEastAsia" w:eastAsiaTheme="minorEastAsia" w:hAnsiTheme="minorEastAsia" w:hint="eastAsia"/>
          <w:sz w:val="22"/>
          <w:szCs w:val="22"/>
        </w:rPr>
        <w:t>撒迦利亚三章九节……说到雕刻石头，指明这石头就是基督。主耶稣作为建造的石头，为着神百姓的罪孽，曾在十字架上被神雕刻、对付。因着在十字架上所受的雕刻，就在一日之间，主耶稣除去了神百姓所有的罪。这符合约翰一章二十九节所说的：“看哪，神的羔羊，除去世人之罪的！”……简言之，撒迦利亚三章九节里那有七眼的石头，就是启示录五章六节里那有七眼的羔羊（</w:t>
      </w:r>
      <w:r w:rsidR="00EA43AC" w:rsidRPr="00EA43AC">
        <w:rPr>
          <w:rFonts w:asciiTheme="minorEastAsia" w:eastAsiaTheme="minorEastAsia" w:hAnsiTheme="minorEastAsia"/>
          <w:sz w:val="22"/>
          <w:szCs w:val="22"/>
        </w:rPr>
        <w:t>《新约总论》</w:t>
      </w:r>
      <w:r w:rsidRPr="00CA651A">
        <w:rPr>
          <w:rFonts w:asciiTheme="minorEastAsia" w:eastAsiaTheme="minorEastAsia" w:hAnsiTheme="minorEastAsia" w:hint="eastAsia"/>
          <w:sz w:val="22"/>
          <w:szCs w:val="22"/>
        </w:rPr>
        <w:t>第十四册，一五九页）。</w:t>
      </w:r>
    </w:p>
    <w:p w:rsidR="00CA651A" w:rsidRPr="00CA651A" w:rsidRDefault="00CA651A" w:rsidP="00CA651A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651A">
        <w:rPr>
          <w:rFonts w:asciiTheme="minorEastAsia" w:eastAsiaTheme="minorEastAsia" w:hAnsiTheme="minorEastAsia" w:hint="eastAsia"/>
          <w:sz w:val="22"/>
          <w:szCs w:val="22"/>
        </w:rPr>
        <w:t>撒迦利亚四章二节说，“一个灯台，全是金的，顶上有油碗；灯台上有七灯……。”在三章九节，那建造的石头有七眼；在四章二节，灯台上有七灯。这启示灯台等于石头。石头和灯台都是基督。石头是为着建造，灯台是为着发光照明。在石头上有七眼，而在灯台上有七灯，所以灯台上的七灯，必定就是石头上的七眼。</w:t>
      </w:r>
    </w:p>
    <w:p w:rsidR="00CA651A" w:rsidRPr="00CA651A" w:rsidRDefault="00CA651A" w:rsidP="00CA651A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651A">
        <w:rPr>
          <w:rFonts w:asciiTheme="minorEastAsia" w:eastAsiaTheme="minorEastAsia" w:hAnsiTheme="minorEastAsia" w:hint="eastAsia"/>
          <w:sz w:val="22"/>
          <w:szCs w:val="22"/>
        </w:rPr>
        <w:t>石头上的七眼乃是“耶和华的眼睛，遍察全地”〔四</w:t>
      </w:r>
      <w:r w:rsidRPr="00CA651A">
        <w:rPr>
          <w:rFonts w:asciiTheme="minorEastAsia" w:eastAsiaTheme="minorEastAsia" w:hAnsiTheme="minorEastAsia"/>
          <w:sz w:val="22"/>
          <w:szCs w:val="22"/>
        </w:rPr>
        <w:t>10</w:t>
      </w:r>
      <w:r w:rsidRPr="00CA651A">
        <w:rPr>
          <w:rFonts w:asciiTheme="minorEastAsia" w:eastAsiaTheme="minorEastAsia" w:hAnsiTheme="minorEastAsia" w:hint="eastAsia"/>
          <w:sz w:val="22"/>
          <w:szCs w:val="22"/>
        </w:rPr>
        <w:t>〕。这节与启示录五章六节相符，那里说到羔羊的七眼，就是奉差遣往全地去的神的七灵。这指明神的七眼就是神的七灵。撒迦利亚四章四至六节也含示，七眼，就是七灯，与那灵有关。撒迦利亚在二节说到金灯台上的七灯之后，就在四节问天使：“这些是什么意思？”在此，撒迦利亚实际上是在问，一个灯台上有七灯，这是什么意思。在六节天使回答：“这是耶和华给所罗巴伯的话，说，万军之耶和华说，不是倚靠权势，不是倚靠能力，乃是倚靠我的灵。”这明显是指着说，那一个灯台带着七灯，乃是“我的灵”，就是神的灵。在此，七灯表征神的七灵。这是因为启示录指明，神的七眼，就是七灯，乃是神的七灵。……撒迦利亚书启</w:t>
      </w:r>
      <w:r w:rsidRPr="00CA651A">
        <w:rPr>
          <w:rFonts w:asciiTheme="minorEastAsia" w:eastAsiaTheme="minorEastAsia" w:hAnsiTheme="minorEastAsia" w:hint="eastAsia"/>
          <w:sz w:val="22"/>
          <w:szCs w:val="22"/>
        </w:rPr>
        <w:lastRenderedPageBreak/>
        <w:t>示，神的七眼就是灯台上的七灯，也是石头的七眼。借着这七眼，启示录五章所揭示基督是狮子和羔羊，就与撒迦利亚三章所说的石头连起来了。所以那位有七眼的，不仅是“狮子—羔羊”，也是石头。祂是“狮子—羔羊—石头”：狮子毁灭仇敌，羔羊救赎我们，石头建造神的家。……在祂死而复活以后，召会时期就来了；召会就是神的建造。为着建造召会，基督是磐石〔参太十六</w:t>
      </w:r>
      <w:r w:rsidRPr="00CA651A">
        <w:rPr>
          <w:rFonts w:asciiTheme="minorEastAsia" w:eastAsiaTheme="minorEastAsia" w:hAnsiTheme="minorEastAsia"/>
          <w:sz w:val="22"/>
          <w:szCs w:val="22"/>
        </w:rPr>
        <w:t>18</w:t>
      </w:r>
      <w:r w:rsidRPr="00CA651A">
        <w:rPr>
          <w:rFonts w:asciiTheme="minorEastAsia" w:eastAsiaTheme="minorEastAsia" w:hAnsiTheme="minorEastAsia" w:hint="eastAsia"/>
          <w:sz w:val="22"/>
          <w:szCs w:val="22"/>
        </w:rPr>
        <w:t>〕。</w:t>
      </w:r>
    </w:p>
    <w:p w:rsidR="00CA651A" w:rsidRDefault="00CA651A" w:rsidP="00CA651A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651A">
        <w:rPr>
          <w:rFonts w:asciiTheme="minorEastAsia" w:eastAsiaTheme="minorEastAsia" w:hAnsiTheme="minorEastAsia" w:hint="eastAsia"/>
          <w:sz w:val="22"/>
          <w:szCs w:val="22"/>
        </w:rPr>
        <w:t>神建造的完成，需要经过祂的审判。基督有发火焰的七眼，焚烧、光照、鉴察、洁净并炼净我们，借此执行神的审判。最终，这些发火焰的眼睛，将祂一切的所是注入到我们里面，新陈代谢地把我们变化成为像祂一样。整座新耶路撒冷城的素质和显出来的样子，都与神一样。启示录四章里坐宝座的神显出来的样子好像碧玉（</w:t>
      </w:r>
      <w:r w:rsidRPr="00CA651A">
        <w:rPr>
          <w:rFonts w:asciiTheme="minorEastAsia" w:eastAsiaTheme="minorEastAsia" w:hAnsiTheme="minorEastAsia"/>
          <w:sz w:val="22"/>
          <w:szCs w:val="22"/>
        </w:rPr>
        <w:t>3</w:t>
      </w:r>
      <w:r w:rsidRPr="00CA651A">
        <w:rPr>
          <w:rFonts w:asciiTheme="minorEastAsia" w:eastAsiaTheme="minorEastAsia" w:hAnsiTheme="minorEastAsia" w:hint="eastAsia"/>
          <w:sz w:val="22"/>
          <w:szCs w:val="22"/>
        </w:rPr>
        <w:t>），而在二十一章里，新耶路撒冷，特别是城墙，显出来的样子也是碧玉（</w:t>
      </w:r>
      <w:r w:rsidRPr="00CA651A">
        <w:rPr>
          <w:rFonts w:asciiTheme="minorEastAsia" w:eastAsiaTheme="minorEastAsia" w:hAnsiTheme="minorEastAsia"/>
          <w:sz w:val="22"/>
          <w:szCs w:val="22"/>
        </w:rPr>
        <w:t>11</w:t>
      </w:r>
      <w:r w:rsidRPr="00CA651A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CA651A">
        <w:rPr>
          <w:rFonts w:asciiTheme="minorEastAsia" w:eastAsiaTheme="minorEastAsia" w:hAnsiTheme="minorEastAsia"/>
          <w:sz w:val="22"/>
          <w:szCs w:val="22"/>
        </w:rPr>
        <w:t>18</w:t>
      </w:r>
      <w:r w:rsidR="009B1FCA">
        <w:rPr>
          <w:rFonts w:asciiTheme="minorEastAsia" w:eastAsiaTheme="minorEastAsia" w:hAnsiTheme="minorEastAsia"/>
          <w:sz w:val="22"/>
          <w:szCs w:val="22"/>
        </w:rPr>
        <w:t>～</w:t>
      </w:r>
      <w:r w:rsidRPr="00CA651A">
        <w:rPr>
          <w:rFonts w:asciiTheme="minorEastAsia" w:eastAsiaTheme="minorEastAsia" w:hAnsiTheme="minorEastAsia"/>
          <w:sz w:val="22"/>
          <w:szCs w:val="22"/>
        </w:rPr>
        <w:t>19</w:t>
      </w:r>
      <w:r w:rsidRPr="00CA651A">
        <w:rPr>
          <w:rFonts w:asciiTheme="minorEastAsia" w:eastAsiaTheme="minorEastAsia" w:hAnsiTheme="minorEastAsia" w:hint="eastAsia"/>
          <w:sz w:val="22"/>
          <w:szCs w:val="22"/>
        </w:rPr>
        <w:t>）。所以，神与这城的素质和显出来的样子，是相同的。唯有这位神借着传输作到我们里面，才能成就这事（</w:t>
      </w:r>
      <w:r w:rsidRPr="001E6E6A">
        <w:rPr>
          <w:rFonts w:asciiTheme="minorEastAsia" w:eastAsiaTheme="minorEastAsia" w:hAnsiTheme="minorEastAsia"/>
          <w:sz w:val="22"/>
          <w:szCs w:val="22"/>
        </w:rPr>
        <w:t>《</w:t>
      </w:r>
      <w:r w:rsidRPr="00CA651A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Pr="001E6E6A">
        <w:rPr>
          <w:rFonts w:asciiTheme="minorEastAsia" w:eastAsiaTheme="minorEastAsia" w:hAnsiTheme="minorEastAsia"/>
          <w:sz w:val="22"/>
          <w:szCs w:val="22"/>
        </w:rPr>
        <w:t>》</w:t>
      </w:r>
      <w:r w:rsidRPr="00CA651A">
        <w:rPr>
          <w:rFonts w:asciiTheme="minorEastAsia" w:eastAsiaTheme="minorEastAsia" w:hAnsiTheme="minorEastAsia" w:hint="eastAsia"/>
          <w:sz w:val="22"/>
          <w:szCs w:val="22"/>
        </w:rPr>
        <w:t>第十四册，一五九至一六三页）。</w:t>
      </w:r>
    </w:p>
    <w:p w:rsidR="002D7C9E" w:rsidRPr="001E6E6A" w:rsidRDefault="002D7C9E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E6E6A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1E6E6A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18293C78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A009E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15</w:t>
            </w:r>
          </w:p>
        </w:tc>
      </w:tr>
    </w:tbl>
    <w:p w:rsidR="005F4687" w:rsidRPr="001E6E6A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Pr="001E6E6A" w:rsidRDefault="005D5346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A64F4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A9440C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A64F4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A64F4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A64F4A" w:rsidRPr="00A64F4A">
        <w:rPr>
          <w:rFonts w:asciiTheme="minorEastAsia" w:eastAsiaTheme="minorEastAsia" w:hAnsiTheme="minorEastAsia"/>
          <w:sz w:val="22"/>
          <w:szCs w:val="22"/>
          <w:lang w:eastAsia="zh-CN"/>
        </w:rPr>
        <w:t>有闪电、声音、雷轰，从宝座中发出。又有七盏火灯在宝座前点着，这七灯就是神的七灵。</w:t>
      </w:r>
    </w:p>
    <w:p w:rsidR="00F61AC6" w:rsidRPr="001E6E6A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6C5644" w:rsidRPr="001E6E6A" w:rsidRDefault="009C2545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1:</w:t>
      </w:r>
      <w:r w:rsidR="00D815D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935F94" w:rsidRPr="00935F9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935F9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4:5</w:t>
      </w:r>
      <w:r w:rsidR="00935F94" w:rsidRPr="00935F9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935F9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1:12-18</w:t>
      </w:r>
      <w:r w:rsidR="00935F94" w:rsidRPr="00935F9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935F9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</w:t>
      </w:r>
    </w:p>
    <w:p w:rsidR="006C5644" w:rsidRPr="001E6E6A" w:rsidRDefault="006C5644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D815D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BA3F95" w:rsidRPr="00BA3F95">
        <w:rPr>
          <w:rFonts w:asciiTheme="minorEastAsia" w:eastAsiaTheme="minorEastAsia" w:hAnsiTheme="minorEastAsia"/>
          <w:sz w:val="22"/>
          <w:szCs w:val="22"/>
          <w:lang w:eastAsia="zh-CN"/>
        </w:rPr>
        <w:t>约翰写信给在亚西亚的七个召会：愿恩典与平安，从那今是昔是以后永是的，从祂宝座前的七灵，</w:t>
      </w:r>
    </w:p>
    <w:p w:rsidR="00077F4B" w:rsidRPr="001E6E6A" w:rsidRDefault="00935F94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077F4B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D815D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077F4B"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093F58" w:rsidRPr="00093F58">
        <w:rPr>
          <w:rFonts w:asciiTheme="minorEastAsia" w:eastAsiaTheme="minorEastAsia" w:hAnsiTheme="minorEastAsia"/>
          <w:sz w:val="22"/>
          <w:szCs w:val="22"/>
          <w:lang w:eastAsia="zh-CN"/>
        </w:rPr>
        <w:t>有闪电、声音、雷轰，从宝座中发出。又有七盏火灯在宝座前点着，这七灯就是神的七灵。</w:t>
      </w:r>
    </w:p>
    <w:p w:rsidR="006C5644" w:rsidRPr="001E6E6A" w:rsidRDefault="00935F94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6C564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69641A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90239B" w:rsidRPr="0090239B">
        <w:rPr>
          <w:rFonts w:asciiTheme="minorEastAsia" w:eastAsiaTheme="minorEastAsia" w:hAnsiTheme="minorEastAsia"/>
          <w:sz w:val="22"/>
          <w:szCs w:val="22"/>
          <w:lang w:eastAsia="zh-CN"/>
        </w:rPr>
        <w:t>我转过身来，要看是谁发声与我说话；既转过来，就看见七个金灯台；</w:t>
      </w:r>
    </w:p>
    <w:p w:rsidR="00814412" w:rsidRPr="001E6E6A" w:rsidRDefault="00BA3F95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99147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90239B" w:rsidRPr="0090239B">
        <w:rPr>
          <w:rFonts w:asciiTheme="minorEastAsia" w:eastAsiaTheme="minorEastAsia" w:hAnsiTheme="minorEastAsia"/>
          <w:sz w:val="22"/>
          <w:szCs w:val="22"/>
          <w:lang w:eastAsia="zh-CN"/>
        </w:rPr>
        <w:t>灯台中间，有一位好像人子，身穿长袍，直垂到脚，胸间束着金带。</w:t>
      </w:r>
    </w:p>
    <w:p w:rsidR="00DE7D49" w:rsidRPr="001E6E6A" w:rsidRDefault="00BA3F95" w:rsidP="00DE7D49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</w:rPr>
        <w:lastRenderedPageBreak/>
        <w:t>1</w:t>
      </w:r>
      <w:r w:rsidR="006C5644" w:rsidRPr="001E6E6A">
        <w:rPr>
          <w:rFonts w:asciiTheme="minorEastAsia" w:eastAsiaTheme="minorEastAsia" w:hAnsiTheme="minorEastAsia"/>
          <w:b/>
          <w:bCs/>
          <w:sz w:val="22"/>
          <w:szCs w:val="22"/>
        </w:rPr>
        <w:t>:</w:t>
      </w:r>
      <w:r w:rsidR="00512C8B" w:rsidRPr="001E6E6A">
        <w:rPr>
          <w:rFonts w:asciiTheme="minorEastAsia" w:eastAsiaTheme="minorEastAsia" w:hAnsiTheme="minorEastAsia"/>
          <w:b/>
          <w:bCs/>
          <w:sz w:val="22"/>
          <w:szCs w:val="22"/>
        </w:rPr>
        <w:t>1</w:t>
      </w:r>
      <w:r>
        <w:rPr>
          <w:rFonts w:asciiTheme="minorEastAsia" w:eastAsiaTheme="minorEastAsia" w:hAnsiTheme="minorEastAsia"/>
          <w:b/>
          <w:bCs/>
          <w:sz w:val="22"/>
          <w:szCs w:val="22"/>
        </w:rPr>
        <w:t>4</w:t>
      </w:r>
      <w:r w:rsidR="00626EBC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626EBC" w:rsidRPr="00626EBC">
        <w:rPr>
          <w:rFonts w:asciiTheme="minorEastAsia" w:eastAsiaTheme="minorEastAsia" w:hAnsiTheme="minorEastAsia"/>
          <w:sz w:val="22"/>
          <w:szCs w:val="22"/>
        </w:rPr>
        <w:t>祂的头与发皆白，如白羊毛、如雪，眼目如同火焰，</w:t>
      </w:r>
    </w:p>
    <w:p w:rsidR="006C5644" w:rsidRPr="001E6E6A" w:rsidRDefault="00BA3F95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6C564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3C6311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626EBC" w:rsidRPr="00626EBC">
        <w:rPr>
          <w:rFonts w:asciiTheme="minorEastAsia" w:eastAsiaTheme="minorEastAsia" w:hAnsiTheme="minorEastAsia"/>
          <w:sz w:val="22"/>
          <w:szCs w:val="22"/>
          <w:lang w:eastAsia="zh-CN"/>
        </w:rPr>
        <w:t>脚好像在炉中锻炼过明亮的铜，声音如同众水的声音。</w:t>
      </w:r>
    </w:p>
    <w:p w:rsidR="003C6311" w:rsidRPr="001E6E6A" w:rsidRDefault="00BA3F95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3C6311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:1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770624" w:rsidRPr="00770624">
        <w:rPr>
          <w:rFonts w:asciiTheme="minorEastAsia" w:eastAsiaTheme="minorEastAsia" w:hAnsiTheme="minorEastAsia"/>
          <w:sz w:val="22"/>
          <w:szCs w:val="22"/>
          <w:lang w:eastAsia="zh-CN"/>
        </w:rPr>
        <w:t>祂右手中拿着七星，从祂口中出来一把两刃的利剑，面貌如同烈日中天发光。</w:t>
      </w:r>
    </w:p>
    <w:p w:rsidR="006C5644" w:rsidRPr="001E6E6A" w:rsidRDefault="00BA3F95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6C564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7A2F6A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770624" w:rsidRPr="00770624">
        <w:rPr>
          <w:rFonts w:asciiTheme="minorEastAsia" w:eastAsiaTheme="minorEastAsia" w:hAnsiTheme="minorEastAsia"/>
          <w:sz w:val="22"/>
          <w:szCs w:val="22"/>
          <w:lang w:eastAsia="zh-CN"/>
        </w:rPr>
        <w:t>我一看见，就仆倒在祂脚前，像死了一样。祂用右手按着我说，不要惧怕；我是首先的，我是末后的，</w:t>
      </w:r>
    </w:p>
    <w:p w:rsidR="00495CCE" w:rsidRDefault="00471700" w:rsidP="0018576A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6C564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BA3F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BF7A72" w:rsidRPr="00BF7A72">
        <w:rPr>
          <w:rFonts w:asciiTheme="minorEastAsia" w:eastAsiaTheme="minorEastAsia" w:hAnsiTheme="minorEastAsia"/>
          <w:sz w:val="22"/>
          <w:szCs w:val="22"/>
          <w:lang w:eastAsia="zh-CN"/>
        </w:rPr>
        <w:t>又是那活着的；我曾死过，看哪，现在又活了，直活到永永远远，并且拿着死亡和阴间的钥匙。</w:t>
      </w:r>
    </w:p>
    <w:p w:rsidR="00BA3F95" w:rsidRPr="0018576A" w:rsidRDefault="00BA3F95" w:rsidP="0018576A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A3F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</w:t>
      </w:r>
      <w:r w:rsidRPr="00BA3F95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BF7A72" w:rsidRPr="00BF7A72">
        <w:rPr>
          <w:rFonts w:asciiTheme="minorEastAsia" w:eastAsiaTheme="minorEastAsia" w:hAnsiTheme="minorEastAsia"/>
          <w:sz w:val="22"/>
          <w:szCs w:val="22"/>
          <w:lang w:eastAsia="zh-CN"/>
        </w:rPr>
        <w:t>你要写信给在撒狄的召会的使者，说，那有神的七灵和七星的，这样说，我知道你的行为，按名你是活的，其实是死的。</w:t>
      </w:r>
    </w:p>
    <w:p w:rsidR="00647EA6" w:rsidRPr="001E6E6A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654237" w:rsidRPr="00654237" w:rsidRDefault="00654237" w:rsidP="00654237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654237">
        <w:rPr>
          <w:rFonts w:asciiTheme="minorEastAsia" w:eastAsiaTheme="minorEastAsia" w:hAnsiTheme="minorEastAsia" w:hint="eastAsia"/>
          <w:sz w:val="22"/>
          <w:szCs w:val="22"/>
        </w:rPr>
        <w:t>启示录里所说三一神的次序，和马太福音里的次序不同。在马太二十八章十九节，三一神的次序是：父、子、圣灵。但在启示录一章四至五节，次序更改了，神的七灵列在第二位，不在第三位。这启示神七倍的灵功用加强的重要。二章七节、十一节、十七节、二十九节，三章六节、十三节、二十二节，十四章十三节，二十二章十七节，一再强调那灵的说话，证实这点。新约书信的开头只提恩典与平安从父和子归与受信者。但在启示录，又加了圣灵，恩典与平安从父和子，也从灵分赐给众召会。这也表明为着神的行动，极需那灵，以对抗召会的堕落（</w:t>
      </w:r>
      <w:r w:rsidRPr="00654237">
        <w:rPr>
          <w:rFonts w:asciiTheme="minorEastAsia" w:eastAsiaTheme="minorEastAsia" w:hAnsiTheme="minorEastAsia"/>
          <w:sz w:val="22"/>
          <w:szCs w:val="22"/>
        </w:rPr>
        <w:t>《启示录生命读经》</w:t>
      </w:r>
      <w:r w:rsidRPr="00654237">
        <w:rPr>
          <w:rFonts w:asciiTheme="minorEastAsia" w:eastAsiaTheme="minorEastAsia" w:hAnsiTheme="minorEastAsia" w:hint="eastAsia"/>
          <w:sz w:val="22"/>
          <w:szCs w:val="22"/>
        </w:rPr>
        <w:t>，四六页）。</w:t>
      </w:r>
    </w:p>
    <w:p w:rsidR="00654237" w:rsidRPr="00654237" w:rsidRDefault="00654237" w:rsidP="00654237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654237">
        <w:rPr>
          <w:rFonts w:asciiTheme="minorEastAsia" w:eastAsiaTheme="minorEastAsia" w:hAnsiTheme="minorEastAsia" w:hint="eastAsia"/>
          <w:sz w:val="22"/>
          <w:szCs w:val="22"/>
        </w:rPr>
        <w:t>为什么启示录中，灵在神圣三一的次序中占第二位？因为到了启示录，时代……从子转到灵了。启示录是灵的时代，在这个时代，那灵加强了。</w:t>
      </w:r>
    </w:p>
    <w:p w:rsidR="00654237" w:rsidRPr="00654237" w:rsidRDefault="00654237" w:rsidP="00654237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654237">
        <w:rPr>
          <w:rFonts w:asciiTheme="minorEastAsia" w:eastAsiaTheme="minorEastAsia" w:hAnsiTheme="minorEastAsia" w:hint="eastAsia"/>
          <w:sz w:val="22"/>
          <w:szCs w:val="22"/>
        </w:rPr>
        <w:t>一章四节的灵，是神加强的灵，因此称为七灵。七灵无疑是神的灵，因为四至五节将其列在三一神中。……这里的七，不是说七个不同的灵，乃是指一个七倍的灵。</w:t>
      </w:r>
    </w:p>
    <w:p w:rsidR="00654237" w:rsidRPr="00654237" w:rsidRDefault="00654237" w:rsidP="00654237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654237">
        <w:rPr>
          <w:rFonts w:asciiTheme="minorEastAsia" w:eastAsiaTheme="minorEastAsia" w:hAnsiTheme="minorEastAsia" w:hint="eastAsia"/>
          <w:sz w:val="22"/>
          <w:szCs w:val="22"/>
        </w:rPr>
        <w:t>“七”是神时代行动中完整的数字，而“十</w:t>
      </w:r>
      <w:r w:rsidRPr="00654237">
        <w:rPr>
          <w:rFonts w:asciiTheme="minorEastAsia" w:eastAsiaTheme="minorEastAsia" w:hAnsiTheme="minorEastAsia" w:hint="eastAsia"/>
          <w:sz w:val="22"/>
          <w:szCs w:val="22"/>
        </w:rPr>
        <w:lastRenderedPageBreak/>
        <w:t>二”是神永远行政中完整的数字。例如，神创造地的工作，是六天加上安息日。……为着神今日的行动，召会的数字也是七。启示录里的七印、七号、七碗，都是为着神时代的行动。所以，七倍的灵乃是神今日行动中加强的灵。</w:t>
      </w:r>
    </w:p>
    <w:p w:rsidR="00654237" w:rsidRPr="00654237" w:rsidRDefault="00654237" w:rsidP="00654237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654237">
        <w:rPr>
          <w:rFonts w:asciiTheme="minorEastAsia" w:eastAsiaTheme="minorEastAsia" w:hAnsiTheme="minorEastAsia" w:hint="eastAsia"/>
          <w:sz w:val="22"/>
          <w:szCs w:val="22"/>
        </w:rPr>
        <w:t>在本质和存在上，神的灵是一个；在神行动加强的功用和工作上，神的灵是七倍的。就如撒迦利亚四章二节的灯台，在存在上，是一个灯台；在功用上，是七盏灯。约翰写启示录时，召会已经堕落，世代又是黑暗的。所以，神在地上的行动和工作，需要神七倍加强的灵。我们知道有一种灯泡，可以调节三种光度。……同样，灯台上的七个灯盏，乃是七倍加强的光。在四福音里，神的灵是一度，因为那时不需要太亮。然而，召会堕落以后，世代也变得极其黑暗，因此需要七倍加强的圣灵。这样，神的一灵成了七倍的灵。在存在上，圣灵就像撒迦利亚书的灯台那样是一个；但在功用上，圣灵却是七。</w:t>
      </w:r>
    </w:p>
    <w:p w:rsidR="00654237" w:rsidRDefault="00654237" w:rsidP="00654237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654237">
        <w:rPr>
          <w:rFonts w:asciiTheme="minorEastAsia" w:eastAsiaTheme="minorEastAsia" w:hAnsiTheme="minorEastAsia" w:hint="eastAsia"/>
          <w:sz w:val="22"/>
          <w:szCs w:val="22"/>
        </w:rPr>
        <w:t>神的七灵是羔羊的七眼（启五</w:t>
      </w:r>
      <w:r w:rsidRPr="00654237">
        <w:rPr>
          <w:rFonts w:asciiTheme="minorEastAsia" w:eastAsiaTheme="minorEastAsia" w:hAnsiTheme="minorEastAsia"/>
          <w:sz w:val="22"/>
          <w:szCs w:val="22"/>
        </w:rPr>
        <w:t>6</w:t>
      </w:r>
      <w:r w:rsidRPr="00654237">
        <w:rPr>
          <w:rFonts w:asciiTheme="minorEastAsia" w:eastAsiaTheme="minorEastAsia" w:hAnsiTheme="minorEastAsia" w:hint="eastAsia"/>
          <w:sz w:val="22"/>
          <w:szCs w:val="22"/>
        </w:rPr>
        <w:t>，亚三</w:t>
      </w:r>
      <w:r w:rsidRPr="00654237">
        <w:rPr>
          <w:rFonts w:asciiTheme="minorEastAsia" w:eastAsiaTheme="minorEastAsia" w:hAnsiTheme="minorEastAsia"/>
          <w:sz w:val="22"/>
          <w:szCs w:val="22"/>
        </w:rPr>
        <w:t>9</w:t>
      </w:r>
      <w:r w:rsidRPr="00654237">
        <w:rPr>
          <w:rFonts w:asciiTheme="minorEastAsia" w:eastAsiaTheme="minorEastAsia" w:hAnsiTheme="minorEastAsia" w:hint="eastAsia"/>
          <w:sz w:val="22"/>
          <w:szCs w:val="22"/>
        </w:rPr>
        <w:t>，四</w:t>
      </w:r>
      <w:r w:rsidRPr="00654237">
        <w:rPr>
          <w:rFonts w:asciiTheme="minorEastAsia" w:eastAsiaTheme="minorEastAsia" w:hAnsiTheme="minorEastAsia"/>
          <w:sz w:val="22"/>
          <w:szCs w:val="22"/>
        </w:rPr>
        <w:t>10</w:t>
      </w:r>
      <w:r w:rsidRPr="00654237">
        <w:rPr>
          <w:rFonts w:asciiTheme="minorEastAsia" w:eastAsiaTheme="minorEastAsia" w:hAnsiTheme="minorEastAsia" w:hint="eastAsia"/>
          <w:sz w:val="22"/>
          <w:szCs w:val="22"/>
        </w:rPr>
        <w:t>）。眼睛是为着行动；如果我们瞎了，就难以行动。在神今日的行动中，基督为神的羔羊，有七个眼睛。羔羊的七眼是为着鉴察、观看并传输。……你怎么知道别人爱你？爱能借着眼睛传送。……当基督以祂的七眼看着我们的时候，起初可能会叫我们害怕，但到后来，这七眼要把基督的元素传输到我们里面（</w:t>
      </w:r>
      <w:r w:rsidRPr="00654237">
        <w:rPr>
          <w:rFonts w:asciiTheme="minorEastAsia" w:eastAsiaTheme="minorEastAsia" w:hAnsiTheme="minorEastAsia"/>
          <w:sz w:val="22"/>
          <w:szCs w:val="22"/>
        </w:rPr>
        <w:t>《启示录生命读经》</w:t>
      </w:r>
      <w:r w:rsidRPr="00654237">
        <w:rPr>
          <w:rFonts w:asciiTheme="minorEastAsia" w:eastAsiaTheme="minorEastAsia" w:hAnsiTheme="minorEastAsia" w:hint="eastAsia"/>
          <w:sz w:val="22"/>
          <w:szCs w:val="22"/>
        </w:rPr>
        <w:t>，四七至四八页）。</w:t>
      </w:r>
    </w:p>
    <w:p w:rsidR="005A47E9" w:rsidRPr="001E6E6A" w:rsidRDefault="001D0FA3" w:rsidP="001D0FA3">
      <w:pPr>
        <w:rPr>
          <w:rFonts w:asciiTheme="minorEastAsia" w:eastAsiaTheme="minorEastAsia" w:hAnsiTheme="minorEastAsia"/>
          <w:sz w:val="22"/>
          <w:szCs w:val="22"/>
        </w:rPr>
        <w:pPrChange w:id="4" w:author="cnyc" w:date="2026-05-09T15:44:00Z">
          <w:pPr>
            <w:widowControl w:val="0"/>
            <w:tabs>
              <w:tab w:val="left" w:pos="2430"/>
            </w:tabs>
            <w:jc w:val="both"/>
          </w:pPr>
        </w:pPrChange>
      </w:pPr>
      <w:ins w:id="5" w:author="cnyc" w:date="2026-05-09T15:44:00Z">
        <w:r>
          <w:rPr>
            <w:rFonts w:asciiTheme="minorEastAsia" w:eastAsiaTheme="minorEastAsia" w:hAnsiTheme="minorEastAsia"/>
            <w:sz w:val="22"/>
            <w:szCs w:val="22"/>
          </w:rPr>
          <w:br w:type="page"/>
        </w:r>
      </w:ins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E6E6A" w:rsidTr="4CBE2E34">
        <w:trPr>
          <w:trHeight w:val="252"/>
        </w:trPr>
        <w:tc>
          <w:tcPr>
            <w:tcW w:w="1295" w:type="dxa"/>
          </w:tcPr>
          <w:p w:rsidR="00F61AC6" w:rsidRPr="001E6E6A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周六</w:t>
            </w:r>
            <w:r w:rsidR="5B4F9343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A009E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16</w:t>
            </w:r>
          </w:p>
        </w:tc>
      </w:tr>
    </w:tbl>
    <w:p w:rsidR="00973AE6" w:rsidRPr="001E6E6A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973AE6" w:rsidRPr="001E6E6A" w:rsidRDefault="00D61E47" w:rsidP="00C75A2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815A0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D77BB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9-10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D77BB4" w:rsidRPr="00D77BB4">
        <w:rPr>
          <w:rFonts w:asciiTheme="minorEastAsia" w:eastAsiaTheme="minorEastAsia" w:hAnsiTheme="minorEastAsia"/>
          <w:sz w:val="22"/>
          <w:szCs w:val="22"/>
          <w:lang w:eastAsia="zh-CN"/>
        </w:rPr>
        <w:t>他们唱新歌，说，你配拿书卷，配揭开它的七印，因为你曾被杀，用自己的血从各支派、各方言、各民族、各邦国中，买了人来归与神，又叫他们成为国度，作祭司，归与我们的神；他们要在地上执掌王权。</w:t>
      </w:r>
    </w:p>
    <w:p w:rsidR="00F61AC6" w:rsidRPr="001E6E6A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0253E7" w:rsidRPr="001E6E6A" w:rsidRDefault="00CE1FD2" w:rsidP="000253E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启示录 </w:t>
      </w:r>
      <w:r w:rsidR="00042F78" w:rsidRPr="00042F7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5:3-14</w:t>
      </w:r>
    </w:p>
    <w:p w:rsidR="000253E7" w:rsidRPr="001E6E6A" w:rsidRDefault="00042F78" w:rsidP="000253E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A220B0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73074A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285AA1" w:rsidRPr="00285AA1">
        <w:rPr>
          <w:rFonts w:asciiTheme="minorEastAsia" w:eastAsiaTheme="minorEastAsia" w:hAnsiTheme="minorEastAsia"/>
          <w:sz w:val="22"/>
          <w:szCs w:val="22"/>
          <w:lang w:eastAsia="zh-CN"/>
        </w:rPr>
        <w:t>在天上、地上、地底下，没有能展开、能观看那书卷的。</w:t>
      </w:r>
    </w:p>
    <w:p w:rsidR="00483186" w:rsidRPr="001E6E6A" w:rsidRDefault="00042F78" w:rsidP="00FB6E7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48318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73074A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285AA1" w:rsidRPr="00285AA1">
        <w:rPr>
          <w:rFonts w:asciiTheme="minorEastAsia" w:eastAsiaTheme="minorEastAsia" w:hAnsiTheme="minorEastAsia"/>
          <w:sz w:val="22"/>
          <w:szCs w:val="22"/>
          <w:lang w:eastAsia="zh-CN"/>
        </w:rPr>
        <w:t>因为找不到一位配展开、配观看那书卷的，我就大哭。</w:t>
      </w:r>
    </w:p>
    <w:p w:rsidR="00667D8A" w:rsidRPr="001E6E6A" w:rsidRDefault="00042F78" w:rsidP="00FB6E7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48318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CE210E" w:rsidRPr="00CE210E">
        <w:rPr>
          <w:rFonts w:asciiTheme="minorEastAsia" w:eastAsiaTheme="minorEastAsia" w:hAnsiTheme="minorEastAsia"/>
          <w:sz w:val="22"/>
          <w:szCs w:val="22"/>
          <w:lang w:eastAsia="zh-CN"/>
        </w:rPr>
        <w:t>长老中有一位对我说，不要哭；看哪，犹大支派中的狮子，大卫的根，祂已得胜，能以展开那书卷，揭开它的七印。</w:t>
      </w:r>
    </w:p>
    <w:p w:rsidR="00483186" w:rsidRPr="001E6E6A" w:rsidRDefault="00042F78" w:rsidP="0048318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48318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73074A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CE210E" w:rsidRPr="00CE210E">
        <w:rPr>
          <w:rFonts w:asciiTheme="minorEastAsia" w:eastAsiaTheme="minorEastAsia" w:hAnsiTheme="minorEastAsia"/>
          <w:sz w:val="22"/>
          <w:szCs w:val="22"/>
          <w:lang w:eastAsia="zh-CN"/>
        </w:rPr>
        <w:t>我又看见宝座与四活物中间，并众长老中间，有羔羊站立，像是刚被杀过的，有七角和七眼，就是神的七灵，奉差遣往全地去的。</w:t>
      </w:r>
    </w:p>
    <w:p w:rsidR="00483186" w:rsidRPr="001E6E6A" w:rsidRDefault="00042F78" w:rsidP="009033DC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48318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73074A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CE210E" w:rsidRPr="00CE210E">
        <w:rPr>
          <w:rFonts w:asciiTheme="minorEastAsia" w:eastAsiaTheme="minorEastAsia" w:hAnsiTheme="minorEastAsia"/>
          <w:sz w:val="22"/>
          <w:szCs w:val="22"/>
          <w:lang w:eastAsia="zh-CN"/>
        </w:rPr>
        <w:t>这羔羊前来，从坐宝座的右手中拿了书卷。</w:t>
      </w:r>
    </w:p>
    <w:p w:rsidR="00483186" w:rsidRPr="001E6E6A" w:rsidRDefault="00042F78" w:rsidP="009033DC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48318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 w:rsidR="0073074A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FE0F18" w:rsidRPr="00FE0F18">
        <w:rPr>
          <w:rFonts w:asciiTheme="minorEastAsia" w:eastAsiaTheme="minorEastAsia" w:hAnsiTheme="minorEastAsia"/>
          <w:sz w:val="22"/>
          <w:szCs w:val="22"/>
          <w:lang w:eastAsia="zh-CN"/>
        </w:rPr>
        <w:t>当祂拿书卷的时候，四活物和二十四位长老，都俯伏在羔羊面前，各拿着琴，和盛满了香的金炉，这香炉就是众圣徒的祷告。</w:t>
      </w:r>
    </w:p>
    <w:p w:rsidR="00BD3139" w:rsidRPr="001E6E6A" w:rsidRDefault="00042F78" w:rsidP="00BD313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BD3139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73074A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F918F6" w:rsidRPr="00F918F6">
        <w:rPr>
          <w:rFonts w:asciiTheme="minorEastAsia" w:eastAsiaTheme="minorEastAsia" w:hAnsiTheme="minorEastAsia"/>
          <w:sz w:val="22"/>
          <w:szCs w:val="22"/>
          <w:lang w:eastAsia="zh-CN"/>
        </w:rPr>
        <w:t>他们唱新歌，说，你配拿书卷，配揭开它的七印，因为你曾被杀，用自己的血从各支派、各方言、各民族、各邦国中，买了人来归与神，</w:t>
      </w:r>
    </w:p>
    <w:p w:rsidR="00BD3139" w:rsidRPr="001E6E6A" w:rsidRDefault="00042F78" w:rsidP="00BD313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BD3139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F918F6" w:rsidRPr="00F918F6">
        <w:rPr>
          <w:rFonts w:asciiTheme="minorEastAsia" w:eastAsiaTheme="minorEastAsia" w:hAnsiTheme="minorEastAsia"/>
          <w:sz w:val="22"/>
          <w:szCs w:val="22"/>
          <w:lang w:eastAsia="zh-CN"/>
        </w:rPr>
        <w:t>又叫他们成为国度，作祭司，归与我们的神；他们要在地上执掌王权。</w:t>
      </w:r>
    </w:p>
    <w:p w:rsidR="00D72825" w:rsidRDefault="00042F78" w:rsidP="00BD313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BD3139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C56C1B" w:rsidRPr="00C56C1B">
        <w:rPr>
          <w:rFonts w:asciiTheme="minorEastAsia" w:eastAsiaTheme="minorEastAsia" w:hAnsiTheme="minorEastAsia"/>
          <w:sz w:val="22"/>
          <w:szCs w:val="22"/>
          <w:lang w:eastAsia="zh-CN"/>
        </w:rPr>
        <w:t>我又看见，且听见，宝座与活物并长老的周围，有许多天使的声音；他们的数目有千千万万，</w:t>
      </w:r>
    </w:p>
    <w:p w:rsidR="00042F78" w:rsidRPr="001E6E6A" w:rsidRDefault="00042F78" w:rsidP="00042F7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C56C1B" w:rsidRPr="00C56C1B">
        <w:rPr>
          <w:rFonts w:asciiTheme="minorEastAsia" w:eastAsiaTheme="minorEastAsia" w:hAnsiTheme="minorEastAsia"/>
          <w:sz w:val="22"/>
          <w:szCs w:val="22"/>
          <w:lang w:eastAsia="zh-CN"/>
        </w:rPr>
        <w:t>大声说，曾被杀的羔羊，是配得能力、丰富、智慧、力量、尊贵、荣耀、颂赞的。</w:t>
      </w:r>
    </w:p>
    <w:p w:rsidR="00042F78" w:rsidRPr="001E6E6A" w:rsidRDefault="00042F78" w:rsidP="00042F7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</w:t>
      </w:r>
      <w:r w:rsidR="00CF3B3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20797C" w:rsidRPr="0020797C">
        <w:rPr>
          <w:rFonts w:asciiTheme="minorEastAsia" w:eastAsiaTheme="minorEastAsia" w:hAnsiTheme="minorEastAsia"/>
          <w:sz w:val="22"/>
          <w:szCs w:val="22"/>
          <w:lang w:eastAsia="zh-CN"/>
        </w:rPr>
        <w:t>我又听见在天上、地上、地底下、沧海里的一切受造之物，以及天地间的万有都说，但愿颂赞、尊贵、荣耀、权能，都归与坐宝座的和羔羊，直到永永远远。</w:t>
      </w:r>
    </w:p>
    <w:p w:rsidR="00042F78" w:rsidRPr="001E6E6A" w:rsidRDefault="00042F78" w:rsidP="00BD313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20797C" w:rsidRPr="0020797C">
        <w:rPr>
          <w:rFonts w:asciiTheme="minorEastAsia" w:eastAsiaTheme="minorEastAsia" w:hAnsiTheme="minorEastAsia"/>
          <w:sz w:val="22"/>
          <w:szCs w:val="22"/>
          <w:lang w:eastAsia="zh-CN"/>
        </w:rPr>
        <w:t>四活物就说，阿们。众长老也俯伏敬拜。</w:t>
      </w:r>
    </w:p>
    <w:p w:rsidR="001D0FA3" w:rsidRDefault="001D0FA3" w:rsidP="00E60BE8">
      <w:pPr>
        <w:pStyle w:val="NormalWeb"/>
        <w:widowControl w:val="0"/>
        <w:spacing w:before="0" w:beforeAutospacing="0" w:after="0" w:afterAutospacing="0"/>
        <w:jc w:val="center"/>
        <w:rPr>
          <w:ins w:id="6" w:author="cnyc" w:date="2026-05-09T15:44:00Z"/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</w:p>
    <w:p w:rsidR="00B95269" w:rsidRPr="001E6E6A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lastRenderedPageBreak/>
        <w:t>建议每日阅读</w:t>
      </w:r>
    </w:p>
    <w:p w:rsidR="004333E3" w:rsidRPr="004333E3" w:rsidRDefault="004333E3" w:rsidP="004333E3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4333E3">
        <w:rPr>
          <w:rFonts w:asciiTheme="minorEastAsia" w:eastAsiaTheme="minorEastAsia" w:hAnsiTheme="minorEastAsia" w:hint="eastAsia"/>
          <w:sz w:val="22"/>
          <w:szCs w:val="22"/>
        </w:rPr>
        <w:t>在启示录五章九至十节，我们看见长老们向着羔羊唱赞美的新歌。……这里的歌是新的，因为他们所赞美的羔羊，是刚被杀的。这新歌赞美羔羊是配，因为……在全宇宙中，除了那得胜的狮子，救赎的羔羊基督之外，没有一位配揭开神经纶的奥秘。祂是得胜的狮子，为神击败了撒但；又是救赎的羔羊，为我们除去了罪。唯有祂够资格揭开神经纶的奥秘，并且把它执行出来（</w:t>
      </w:r>
      <w:r w:rsidR="000F537D" w:rsidRPr="000F537D">
        <w:rPr>
          <w:rFonts w:asciiTheme="minorEastAsia" w:eastAsiaTheme="minorEastAsia" w:hAnsiTheme="minorEastAsia"/>
          <w:sz w:val="22"/>
          <w:szCs w:val="22"/>
        </w:rPr>
        <w:t>《启示录生命读经》</w:t>
      </w:r>
      <w:r w:rsidRPr="004333E3">
        <w:rPr>
          <w:rFonts w:asciiTheme="minorEastAsia" w:eastAsiaTheme="minorEastAsia" w:hAnsiTheme="minorEastAsia" w:hint="eastAsia"/>
          <w:sz w:val="22"/>
          <w:szCs w:val="22"/>
        </w:rPr>
        <w:t>，二七七页）。</w:t>
      </w:r>
    </w:p>
    <w:p w:rsidR="004333E3" w:rsidRPr="004333E3" w:rsidRDefault="004333E3" w:rsidP="008C50B2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4333E3">
        <w:rPr>
          <w:rFonts w:asciiTheme="minorEastAsia" w:eastAsiaTheme="minorEastAsia" w:hAnsiTheme="minorEastAsia" w:hint="eastAsia"/>
          <w:sz w:val="22"/>
          <w:szCs w:val="22"/>
        </w:rPr>
        <w:t>我们的救主是羔羊也是狮子。这一位配展开那书卷；除祂以外，宇宙中再没有一位，配揭开神经纶的秘密和奥秘。只有狮子羔羊配，因为祂完成了救赎，并且胜过了撒但。祂已经将神的权柄带到地上，祂是犹大支派中得胜的狮子，又是为神所拣选的人成功了完全救赎的羔羊。因此，祂完全有资格和地位，揭开神经纶的奥秘。……大多数基督徒不认识祂配揭开神经纶之秘密的七印。主在这方面的配，是宇宙性的，是无法测量的。当然，基督配得我们的赞美，甚至配得着我们的一生。即使如此，我们还必须看见，根据启示录五章，基督的配是在于配揭开神经纶的秘密。宇宙本是一个奥秘，是科学家所无法解明的；他们完全不知道宇宙的意义和目的，因为这对他们乃是一个秘密。但基督配揭开这秘密，因为祂配揭开神经纶的七印。</w:t>
      </w:r>
    </w:p>
    <w:p w:rsidR="004333E3" w:rsidRPr="004333E3" w:rsidRDefault="004333E3" w:rsidP="000F537D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4333E3">
        <w:rPr>
          <w:rFonts w:asciiTheme="minorEastAsia" w:eastAsiaTheme="minorEastAsia" w:hAnsiTheme="minorEastAsia" w:hint="eastAsia"/>
          <w:sz w:val="22"/>
          <w:szCs w:val="22"/>
        </w:rPr>
        <w:t>书卷是羊皮或别的材料作的，因为是卷起来的，所以很难断定究竟有多长。启示录五章里的书卷，有永远那么长，只有基督配展开这卷有永远那么长的书卷。……我们需要永世，才能把其中的一切看完。我们在新耶路撒冷的时候，还要把这书卷一直读下去。直到永远，我们都要说，“现在我多看到一些东西了。”……到永世的时候，我们会说，“主〔展开书卷所带给我们〕的惊奇是永远的，虽然我们如今在永世里了，仍然还看不到尽头。”</w:t>
      </w:r>
    </w:p>
    <w:p w:rsidR="004333E3" w:rsidRDefault="004333E3" w:rsidP="004333E3">
      <w:pPr>
        <w:widowControl w:val="0"/>
        <w:tabs>
          <w:tab w:val="left" w:pos="2430"/>
        </w:tabs>
        <w:ind w:firstLine="446"/>
        <w:jc w:val="both"/>
        <w:rPr>
          <w:ins w:id="7" w:author="cnyc" w:date="2026-05-09T15:43:00Z"/>
          <w:rFonts w:asciiTheme="minorEastAsia" w:eastAsiaTheme="minorEastAsia" w:hAnsiTheme="minorEastAsia"/>
          <w:sz w:val="22"/>
          <w:szCs w:val="22"/>
        </w:rPr>
      </w:pPr>
      <w:r w:rsidRPr="004333E3">
        <w:rPr>
          <w:rFonts w:asciiTheme="minorEastAsia" w:eastAsiaTheme="minorEastAsia" w:hAnsiTheme="minorEastAsia" w:hint="eastAsia"/>
          <w:sz w:val="22"/>
          <w:szCs w:val="22"/>
        </w:rPr>
        <w:t>基督从神得了权柄，治理整个宇宙（</w:t>
      </w:r>
      <w:r w:rsidRPr="004333E3">
        <w:rPr>
          <w:rFonts w:asciiTheme="minorEastAsia" w:eastAsiaTheme="minorEastAsia" w:hAnsiTheme="minorEastAsia"/>
          <w:sz w:val="22"/>
          <w:szCs w:val="22"/>
        </w:rPr>
        <w:t>1</w:t>
      </w:r>
      <w:r w:rsidRPr="004333E3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4333E3">
        <w:rPr>
          <w:rFonts w:asciiTheme="minorEastAsia" w:eastAsiaTheme="minorEastAsia" w:hAnsiTheme="minorEastAsia"/>
          <w:sz w:val="22"/>
          <w:szCs w:val="22"/>
        </w:rPr>
        <w:t>6</w:t>
      </w:r>
      <w:r w:rsidR="009B1FCA">
        <w:rPr>
          <w:rFonts w:asciiTheme="minorEastAsia" w:eastAsiaTheme="minorEastAsia" w:hAnsiTheme="minorEastAsia"/>
          <w:sz w:val="22"/>
          <w:szCs w:val="22"/>
        </w:rPr>
        <w:t>～</w:t>
      </w:r>
      <w:r w:rsidRPr="004333E3">
        <w:rPr>
          <w:rFonts w:asciiTheme="minorEastAsia" w:eastAsiaTheme="minorEastAsia" w:hAnsiTheme="minorEastAsia"/>
          <w:sz w:val="22"/>
          <w:szCs w:val="22"/>
        </w:rPr>
        <w:t>7</w:t>
      </w:r>
      <w:r w:rsidRPr="004333E3">
        <w:rPr>
          <w:rFonts w:asciiTheme="minorEastAsia" w:eastAsiaTheme="minorEastAsia" w:hAnsiTheme="minorEastAsia" w:hint="eastAsia"/>
          <w:sz w:val="22"/>
          <w:szCs w:val="22"/>
        </w:rPr>
        <w:t>）。基督是诸天之上并地上万国的真正治理者。</w:t>
      </w:r>
      <w:r w:rsidRPr="004333E3">
        <w:rPr>
          <w:rFonts w:asciiTheme="minorEastAsia" w:eastAsiaTheme="minorEastAsia" w:hAnsiTheme="minorEastAsia" w:hint="eastAsia"/>
          <w:sz w:val="22"/>
          <w:szCs w:val="22"/>
        </w:rPr>
        <w:lastRenderedPageBreak/>
        <w:t>在马太二十八章十八节，主告诉门徒说，天上地上所有的权柄，都赐给祂了。在启示录五章，基督是神的羔羊，站在四活物和众长老之中。坐在宝座上的那一位，手握着用七印封严的书卷。神坐在宝座上握着这书卷，就是祂在整个宇宙中治理的时间表。这书卷如同“时间表”，列明从基督升天到新耶路撒冷所要发生的事。封闭这书卷的七印，事实上就是书卷的内容。这七印乃是宇宙的七个秘密，就是神经纶的奥秘。基督这位狮子羔羊够资格展开这书卷，就是揭开神经纶的奥秘，并将它完成。这指明基督是得着权柄治理整个宇宙的那一位。我们都必须敬拜基督是治理者，是那在诸天之上治理一切，为着完成神经纶的一位（</w:t>
      </w:r>
      <w:r w:rsidRPr="001E6E6A">
        <w:rPr>
          <w:rFonts w:asciiTheme="minorEastAsia" w:eastAsiaTheme="minorEastAsia" w:hAnsiTheme="minorEastAsia"/>
          <w:sz w:val="22"/>
          <w:szCs w:val="22"/>
        </w:rPr>
        <w:t>《</w:t>
      </w:r>
      <w:r w:rsidRPr="004333E3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Pr="001E6E6A">
        <w:rPr>
          <w:rFonts w:asciiTheme="minorEastAsia" w:eastAsiaTheme="minorEastAsia" w:hAnsiTheme="minorEastAsia"/>
          <w:sz w:val="22"/>
          <w:szCs w:val="22"/>
        </w:rPr>
        <w:t>》</w:t>
      </w:r>
      <w:r w:rsidRPr="004333E3">
        <w:rPr>
          <w:rFonts w:asciiTheme="minorEastAsia" w:eastAsiaTheme="minorEastAsia" w:hAnsiTheme="minorEastAsia" w:hint="eastAsia"/>
          <w:sz w:val="22"/>
          <w:szCs w:val="22"/>
        </w:rPr>
        <w:t>第十四册，一六六至一六七页）。</w:t>
      </w:r>
    </w:p>
    <w:p w:rsidR="001D0FA3" w:rsidRPr="001D0FA3" w:rsidRDefault="001D0FA3" w:rsidP="001D0FA3">
      <w:pPr>
        <w:rPr>
          <w:rFonts w:asciiTheme="minorEastAsia" w:eastAsiaTheme="minorEastAsia" w:hAnsiTheme="minorEastAsia"/>
          <w:sz w:val="22"/>
          <w:szCs w:val="22"/>
          <w:rPrChange w:id="8" w:author="cnyc" w:date="2026-05-09T15:43:00Z">
            <w:rPr>
              <w:rFonts w:asciiTheme="minorEastAsia" w:eastAsiaTheme="minorEastAsia" w:hAnsiTheme="minorEastAsia"/>
              <w:sz w:val="22"/>
              <w:szCs w:val="22"/>
            </w:rPr>
          </w:rPrChange>
        </w:rPr>
        <w:pPrChange w:id="9" w:author="cnyc" w:date="2026-05-09T15:43:00Z">
          <w:pPr>
            <w:widowControl w:val="0"/>
            <w:tabs>
              <w:tab w:val="left" w:pos="2430"/>
            </w:tabs>
            <w:ind w:firstLine="446"/>
            <w:jc w:val="both"/>
          </w:pPr>
        </w:pPrChange>
      </w:pPr>
      <w:ins w:id="10" w:author="cnyc" w:date="2026-05-09T15:43:00Z">
        <w:r>
          <w:rPr>
            <w:rFonts w:asciiTheme="minorEastAsia" w:eastAsiaTheme="minorEastAsia" w:hAnsiTheme="minorEastAsia"/>
            <w:sz w:val="22"/>
            <w:szCs w:val="22"/>
          </w:rPr>
          <w:br w:type="page"/>
        </w:r>
      </w:ins>
    </w:p>
    <w:p w:rsidR="006A5235" w:rsidRPr="004D757D" w:rsidRDefault="00877149" w:rsidP="00661A01">
      <w:pPr>
        <w:pStyle w:val="Heading1"/>
        <w:spacing w:before="0" w:beforeAutospacing="0" w:after="0" w:afterAutospacing="0"/>
        <w:jc w:val="center"/>
        <w:rPr>
          <w:rFonts w:asciiTheme="minorEastAsia" w:hAnsiTheme="minorEastAsia"/>
          <w:sz w:val="22"/>
          <w:szCs w:val="22"/>
          <w:lang w:eastAsia="zh-CN"/>
        </w:rPr>
      </w:pPr>
      <w:r w:rsidRPr="004D757D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赞美“狮子羔羊”</w:t>
      </w:r>
    </w:p>
    <w:p w:rsidR="00641881" w:rsidRPr="001E6E6A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4D757D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877149" w:rsidRPr="004D757D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补充本</w:t>
      </w:r>
      <w:r w:rsidR="00537A6B" w:rsidRPr="004D757D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诗歌</w:t>
      </w:r>
      <w:r w:rsidR="00877149" w:rsidRPr="004D757D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29首</w:t>
      </w:r>
      <w:r w:rsidRPr="004D757D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:rsidR="00A911C6" w:rsidRPr="001E6E6A" w:rsidRDefault="00A911C6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</w:p>
    <w:p w:rsidR="00F94AF2" w:rsidRDefault="00FA7FBE" w:rsidP="00CB7F5D">
      <w:pPr>
        <w:pStyle w:val="NormalWeb"/>
        <w:numPr>
          <w:ilvl w:val="0"/>
          <w:numId w:val="26"/>
        </w:numPr>
        <w:snapToGrid w:val="0"/>
        <w:spacing w:before="0" w:beforeAutospacing="0" w:after="0" w:afterAutospacing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A7FBE">
        <w:rPr>
          <w:rFonts w:asciiTheme="minorEastAsia" w:eastAsiaTheme="minorEastAsia" w:hAnsiTheme="minorEastAsia"/>
          <w:sz w:val="22"/>
          <w:szCs w:val="22"/>
          <w:lang w:eastAsia="zh-CN"/>
        </w:rPr>
        <w:t>基督在地生活超凡且佳美</w:t>
      </w:r>
      <w:r w:rsidR="002A5795" w:rsidRPr="001E6E6A">
        <w:rPr>
          <w:rFonts w:asciiTheme="minorEastAsia" w:eastAsiaTheme="minorEastAsia" w:hAnsiTheme="minorEastAsia"/>
          <w:sz w:val="22"/>
          <w:szCs w:val="22"/>
          <w:lang w:eastAsia="zh-CN"/>
        </w:rPr>
        <w:t>，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FA7FBE">
        <w:rPr>
          <w:rFonts w:asciiTheme="minorEastAsia" w:eastAsiaTheme="minorEastAsia" w:hAnsiTheme="minorEastAsia"/>
          <w:sz w:val="22"/>
          <w:szCs w:val="22"/>
          <w:lang w:eastAsia="zh-CN"/>
        </w:rPr>
        <w:t>祂是神、人调和，价值何宝贵；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FA7FBE">
        <w:rPr>
          <w:rFonts w:asciiTheme="minorEastAsia" w:eastAsiaTheme="minorEastAsia" w:hAnsiTheme="minorEastAsia"/>
          <w:sz w:val="22"/>
          <w:szCs w:val="22"/>
          <w:lang w:eastAsia="zh-CN"/>
        </w:rPr>
        <w:t>态度、拣选、喜悦全与神相合─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B049A0" w:rsidRPr="00B049A0">
        <w:rPr>
          <w:rFonts w:asciiTheme="minorEastAsia" w:eastAsiaTheme="minorEastAsia" w:hAnsiTheme="minorEastAsia"/>
          <w:sz w:val="22"/>
          <w:szCs w:val="22"/>
          <w:lang w:eastAsia="zh-CN"/>
        </w:rPr>
        <w:t>惟祂是那配住神的帐幕者。</w:t>
      </w:r>
    </w:p>
    <w:p w:rsidR="00F67C5E" w:rsidRPr="001E6E6A" w:rsidRDefault="00F67C5E" w:rsidP="00F67C5E">
      <w:pPr>
        <w:pStyle w:val="NormalWeb"/>
        <w:snapToGrid w:val="0"/>
        <w:spacing w:before="0" w:beforeAutospacing="0" w:after="0" w:afterAutospacing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67401D" w:rsidRPr="001E6E6A" w:rsidRDefault="00C041B7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C041B7">
        <w:rPr>
          <w:rFonts w:asciiTheme="minorEastAsia" w:eastAsiaTheme="minorEastAsia" w:hAnsiTheme="minorEastAsia"/>
          <w:sz w:val="22"/>
          <w:szCs w:val="22"/>
          <w:lang w:eastAsia="zh-CN"/>
        </w:rPr>
        <w:t>神，求你保守我，因我投靠你</w:t>
      </w:r>
      <w:r w:rsidR="008A3C8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041B7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744454" w:rsidRPr="00744454">
        <w:rPr>
          <w:rFonts w:asciiTheme="minorEastAsia" w:eastAsiaTheme="minorEastAsia" w:hAnsiTheme="minorEastAsia"/>
          <w:sz w:val="22"/>
          <w:szCs w:val="22"/>
          <w:lang w:eastAsia="zh-CN"/>
        </w:rPr>
        <w:t>无论起何风暴，祂安居神里。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744454" w:rsidRPr="00744454">
        <w:rPr>
          <w:rFonts w:asciiTheme="minorEastAsia" w:eastAsiaTheme="minorEastAsia" w:hAnsiTheme="minorEastAsia"/>
          <w:sz w:val="22"/>
          <w:szCs w:val="22"/>
          <w:lang w:eastAsia="zh-CN"/>
        </w:rPr>
        <w:t>“你是我主我神，我一切好处”─</w:t>
      </w:r>
      <w:r w:rsidR="008A3C81" w:rsidRPr="008A3C81">
        <w:rPr>
          <w:rFonts w:asciiTheme="minorEastAsia" w:eastAsiaTheme="minorEastAsia" w:hAnsiTheme="minorEastAsia"/>
          <w:sz w:val="22"/>
          <w:szCs w:val="22"/>
          <w:lang w:eastAsia="zh-TW"/>
        </w:rPr>
        <w:t>惟神是祂心中朝夕所思慕。</w:t>
      </w:r>
    </w:p>
    <w:p w:rsidR="00267306" w:rsidRPr="001E6E6A" w:rsidRDefault="00267306" w:rsidP="00CB7F5D">
      <w:pPr>
        <w:pStyle w:val="NormalWeb"/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:rsidR="00D72D43" w:rsidRPr="001E6E6A" w:rsidRDefault="00CA0810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A0810">
        <w:rPr>
          <w:rFonts w:asciiTheme="minorEastAsia" w:eastAsiaTheme="minorEastAsia" w:hAnsiTheme="minorEastAsia"/>
          <w:sz w:val="22"/>
          <w:szCs w:val="22"/>
          <w:lang w:eastAsia="zh-CN"/>
        </w:rPr>
        <w:t>“论到地上圣民，尊高又可悦，”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CA0810">
        <w:rPr>
          <w:rFonts w:asciiTheme="minorEastAsia" w:eastAsiaTheme="minorEastAsia" w:hAnsiTheme="minorEastAsia"/>
          <w:sz w:val="22"/>
          <w:szCs w:val="22"/>
          <w:lang w:eastAsia="zh-CN"/>
        </w:rPr>
        <w:t>属神子民祂心最喜爱、关切，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992F9F" w:rsidRPr="00992F9F">
        <w:rPr>
          <w:rFonts w:asciiTheme="minorEastAsia" w:eastAsiaTheme="minorEastAsia" w:hAnsiTheme="minorEastAsia"/>
          <w:sz w:val="22"/>
          <w:szCs w:val="22"/>
          <w:lang w:eastAsia="zh-CN"/>
        </w:rPr>
        <w:t>祂亲临地服事且照护殷殷，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C7156F" w:rsidRPr="00C7156F">
        <w:rPr>
          <w:rFonts w:asciiTheme="minorEastAsia" w:eastAsiaTheme="minorEastAsia" w:hAnsiTheme="minorEastAsia"/>
          <w:sz w:val="22"/>
          <w:szCs w:val="22"/>
          <w:lang w:eastAsia="zh-CN"/>
        </w:rPr>
        <w:t>如四福音书中所记述显明。</w:t>
      </w:r>
    </w:p>
    <w:p w:rsidR="0067401D" w:rsidRPr="001E6E6A" w:rsidRDefault="0067401D" w:rsidP="00CB7F5D">
      <w:pPr>
        <w:pStyle w:val="NormalWeb"/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0B50D9" w:rsidRDefault="001D09DA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D09DA">
        <w:rPr>
          <w:rFonts w:asciiTheme="minorEastAsia" w:eastAsiaTheme="minorEastAsia" w:hAnsiTheme="minorEastAsia"/>
          <w:sz w:val="22"/>
          <w:szCs w:val="22"/>
          <w:lang w:eastAsia="zh-CN"/>
        </w:rPr>
        <w:t>神外别有拣选，愁苦必加增</w:t>
      </w: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D09DA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1D09DA">
        <w:rPr>
          <w:rFonts w:asciiTheme="minorEastAsia" w:eastAsiaTheme="minorEastAsia" w:hAnsiTheme="minorEastAsia"/>
          <w:sz w:val="22"/>
          <w:szCs w:val="22"/>
          <w:lang w:eastAsia="zh-CN"/>
        </w:rPr>
        <w:t>耶稣在地生活与偶像无分。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0B50D9" w:rsidRPr="000B50D9">
        <w:rPr>
          <w:rFonts w:asciiTheme="minorEastAsia" w:eastAsiaTheme="minorEastAsia" w:hAnsiTheme="minorEastAsia"/>
          <w:sz w:val="22"/>
          <w:szCs w:val="22"/>
          <w:lang w:eastAsia="zh-CN"/>
        </w:rPr>
        <w:t>神外任何名号一概都不题，</w:t>
      </w:r>
    </w:p>
    <w:p w:rsidR="00D671AA" w:rsidRPr="001E6E6A" w:rsidRDefault="000B50D9" w:rsidP="000B50D9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0B50D9">
        <w:rPr>
          <w:rFonts w:asciiTheme="minorEastAsia" w:eastAsiaTheme="minorEastAsia" w:hAnsiTheme="minorEastAsia"/>
          <w:sz w:val="22"/>
          <w:szCs w:val="22"/>
          <w:lang w:eastAsia="zh-TW"/>
        </w:rPr>
        <w:t>祂的追求、想望全是神自己。</w:t>
      </w:r>
    </w:p>
    <w:p w:rsidR="00D671AA" w:rsidRPr="001E6E6A" w:rsidRDefault="00D671AA" w:rsidP="00CB7F5D">
      <w:pPr>
        <w:pStyle w:val="NormalWeb"/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:rsidR="00D671AA" w:rsidRPr="001E6E6A" w:rsidRDefault="004C015E" w:rsidP="00CB7F5D">
      <w:pPr>
        <w:pStyle w:val="NormalWeb"/>
        <w:numPr>
          <w:ilvl w:val="0"/>
          <w:numId w:val="26"/>
        </w:numPr>
        <w:snapToGrid w:val="0"/>
        <w:ind w:leftChars="470" w:left="1410" w:rightChars="4" w:right="10" w:hangingChars="128" w:hanging="282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C015E">
        <w:rPr>
          <w:rFonts w:asciiTheme="minorEastAsia" w:eastAsiaTheme="minorEastAsia" w:hAnsiTheme="minorEastAsia"/>
          <w:sz w:val="22"/>
          <w:szCs w:val="22"/>
          <w:lang w:eastAsia="zh-CN"/>
        </w:rPr>
        <w:t>“惟你是我产业，是我杯中分”─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4C015E">
        <w:rPr>
          <w:rFonts w:asciiTheme="minorEastAsia" w:eastAsiaTheme="minorEastAsia" w:hAnsiTheme="minorEastAsia"/>
          <w:sz w:val="22"/>
          <w:szCs w:val="22"/>
          <w:lang w:eastAsia="zh-CN"/>
        </w:rPr>
        <w:t>祂在一切事上只拣选父神。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  <w:t>“</w:t>
      </w:r>
      <w:r w:rsidR="003B7F57" w:rsidRPr="003B7F57">
        <w:rPr>
          <w:rFonts w:asciiTheme="minorEastAsia" w:eastAsiaTheme="minorEastAsia" w:hAnsiTheme="minorEastAsia"/>
          <w:sz w:val="22"/>
          <w:szCs w:val="22"/>
          <w:lang w:eastAsia="zh-CN"/>
        </w:rPr>
        <w:t>那指教我的神，我昼夜称颂”─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3B7F57" w:rsidRPr="003B7F57">
        <w:rPr>
          <w:rFonts w:asciiTheme="minorEastAsia" w:eastAsiaTheme="minorEastAsia" w:hAnsiTheme="minorEastAsia"/>
          <w:sz w:val="22"/>
          <w:szCs w:val="22"/>
          <w:lang w:eastAsia="zh-CN"/>
        </w:rPr>
        <w:t>祂己全然弃绝，只活出神命。</w:t>
      </w:r>
    </w:p>
    <w:p w:rsidR="00B67F0C" w:rsidRPr="001E6E6A" w:rsidRDefault="00B67F0C" w:rsidP="00CB7F5D">
      <w:pPr>
        <w:pStyle w:val="NormalWeb"/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E80927" w:rsidRDefault="00FC048A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C048A">
        <w:rPr>
          <w:rFonts w:asciiTheme="minorEastAsia" w:eastAsiaTheme="minorEastAsia" w:hAnsiTheme="minorEastAsia"/>
          <w:sz w:val="22"/>
          <w:szCs w:val="22"/>
          <w:lang w:eastAsia="zh-CN"/>
        </w:rPr>
        <w:t>因此祂心喜乐，祂灵也欢腾，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FC048A">
        <w:rPr>
          <w:rFonts w:asciiTheme="minorEastAsia" w:eastAsiaTheme="minorEastAsia" w:hAnsiTheme="minorEastAsia"/>
          <w:sz w:val="22"/>
          <w:szCs w:val="22"/>
          <w:lang w:eastAsia="zh-CN"/>
        </w:rPr>
        <w:t>甚至被置死地仍能赞美神；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1F03C2" w:rsidRPr="001F03C2">
        <w:rPr>
          <w:rFonts w:asciiTheme="minorEastAsia" w:eastAsiaTheme="minorEastAsia" w:hAnsiTheme="minorEastAsia"/>
          <w:sz w:val="22"/>
          <w:szCs w:val="22"/>
          <w:lang w:eastAsia="zh-CN"/>
        </w:rPr>
        <w:t>神必不将祂魂撇弃在阴间，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1F03C2" w:rsidRPr="001F03C2">
        <w:rPr>
          <w:rFonts w:asciiTheme="minorEastAsia" w:eastAsiaTheme="minorEastAsia" w:hAnsiTheme="minorEastAsia"/>
          <w:sz w:val="22"/>
          <w:szCs w:val="22"/>
          <w:lang w:eastAsia="zh-CN"/>
        </w:rPr>
        <w:t>祂的肉身安居，复活显神前。</w:t>
      </w:r>
    </w:p>
    <w:p w:rsidR="001F03C2" w:rsidRDefault="001F03C2" w:rsidP="001F03C2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1F03C2" w:rsidRDefault="007F0F86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F0F86">
        <w:rPr>
          <w:rFonts w:asciiTheme="minorEastAsia" w:eastAsiaTheme="minorEastAsia" w:hAnsiTheme="minorEastAsia"/>
          <w:sz w:val="22"/>
          <w:szCs w:val="22"/>
          <w:lang w:eastAsia="zh-CN"/>
        </w:rPr>
        <w:t>神已使祂复起，赐祂荣耀冕，</w:t>
      </w:r>
    </w:p>
    <w:p w:rsidR="007F0F86" w:rsidRDefault="007F0F86" w:rsidP="007F0F86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F0F86">
        <w:rPr>
          <w:rFonts w:asciiTheme="minorEastAsia" w:eastAsiaTheme="minorEastAsia" w:hAnsiTheme="minorEastAsia"/>
          <w:sz w:val="22"/>
          <w:szCs w:val="22"/>
          <w:lang w:eastAsia="zh-CN"/>
        </w:rPr>
        <w:t>祂在神前所得喜乐何丰满。</w:t>
      </w:r>
    </w:p>
    <w:p w:rsidR="007F0F86" w:rsidRDefault="007F0F86" w:rsidP="007F0F86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F0F86">
        <w:rPr>
          <w:rFonts w:asciiTheme="minorEastAsia" w:eastAsiaTheme="minorEastAsia" w:hAnsiTheme="minorEastAsia"/>
          <w:sz w:val="22"/>
          <w:szCs w:val="22"/>
          <w:lang w:eastAsia="zh-CN"/>
        </w:rPr>
        <w:t>高升远超万有，父右边安坐，</w:t>
      </w:r>
    </w:p>
    <w:p w:rsidR="007F0F86" w:rsidRDefault="0071532E" w:rsidP="007F0F86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1532E">
        <w:rPr>
          <w:rFonts w:asciiTheme="minorEastAsia" w:eastAsiaTheme="minorEastAsia" w:hAnsiTheme="minorEastAsia"/>
          <w:sz w:val="22"/>
          <w:szCs w:val="22"/>
          <w:lang w:eastAsia="zh-CN"/>
        </w:rPr>
        <w:t>享受无穷无尽无终的福乐。</w:t>
      </w:r>
    </w:p>
    <w:p w:rsidR="001E6E77" w:rsidRPr="001E6E6A" w:rsidRDefault="001E6E77" w:rsidP="00DD5331">
      <w:pPr>
        <w:pStyle w:val="NormalWeb"/>
        <w:snapToGrid w:val="0"/>
        <w:spacing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1E6E6A" w:rsidTr="4CBE2E34">
        <w:trPr>
          <w:trHeight w:val="234"/>
        </w:trPr>
        <w:tc>
          <w:tcPr>
            <w:tcW w:w="1295" w:type="dxa"/>
          </w:tcPr>
          <w:p w:rsidR="00F61AC6" w:rsidRPr="001E6E6A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主日</w:t>
            </w:r>
            <w:r w:rsidR="2AEB9C97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BD690B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</w:t>
            </w:r>
            <w:r w:rsidR="004A009E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7</w:t>
            </w:r>
          </w:p>
        </w:tc>
      </w:tr>
    </w:tbl>
    <w:p w:rsidR="006C739B" w:rsidRPr="001E6E6A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C739B" w:rsidRPr="001E6E6A" w:rsidRDefault="008264F8" w:rsidP="002002B6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</w:t>
      </w:r>
      <w:r w:rsidR="005B404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8012B2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5B404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14-1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8012B2"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5B4049" w:rsidRPr="005B4049">
        <w:rPr>
          <w:rFonts w:asciiTheme="minorEastAsia" w:eastAsiaTheme="minorEastAsia" w:hAnsiTheme="minorEastAsia"/>
          <w:sz w:val="22"/>
          <w:szCs w:val="22"/>
          <w:lang w:eastAsia="zh-CN"/>
        </w:rPr>
        <w:t>儿女既同有血肉之体，祂也照样亲自有分于血肉之体，为要借着死，废除那掌死权的，就是魔鬼，并要释放那些一生因怕死而受挟于奴役的人。</w:t>
      </w:r>
    </w:p>
    <w:p w:rsidR="006C739B" w:rsidRPr="001E6E6A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9865EF" w:rsidRPr="001E6E6A" w:rsidRDefault="009865EF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</w:t>
      </w:r>
      <w:r w:rsidR="00A3107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4B179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:6-</w:t>
      </w:r>
      <w:r w:rsidR="004B179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</w:p>
    <w:p w:rsidR="00764FF4" w:rsidRPr="001E6E6A" w:rsidRDefault="004B1799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9865EF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764FF4"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7A31BB" w:rsidRPr="007A31BB">
        <w:rPr>
          <w:rFonts w:asciiTheme="minorEastAsia" w:eastAsiaTheme="minorEastAsia" w:hAnsiTheme="minorEastAsia"/>
          <w:sz w:val="22"/>
          <w:szCs w:val="22"/>
          <w:lang w:eastAsia="zh-CN"/>
        </w:rPr>
        <w:t>但有人在经上某处郑重见证说，“人算什么，你竟顾念他？世人算什么，你竟眷顾他？</w:t>
      </w:r>
    </w:p>
    <w:p w:rsidR="00764FF4" w:rsidRPr="001E6E6A" w:rsidRDefault="004B1799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1C1C98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9865EF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764FF4"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7A31BB" w:rsidRPr="007A31BB">
        <w:rPr>
          <w:rFonts w:asciiTheme="minorEastAsia" w:eastAsiaTheme="minorEastAsia" w:hAnsiTheme="minorEastAsia"/>
          <w:sz w:val="22"/>
          <w:szCs w:val="22"/>
          <w:lang w:eastAsia="zh-CN"/>
        </w:rPr>
        <w:t>你使祂比天使微小一点，赐祂荣耀尊贵为冠冕，并派祂管理你手所造的，</w:t>
      </w:r>
    </w:p>
    <w:p w:rsidR="00764FF4" w:rsidRPr="001E6E6A" w:rsidRDefault="004B1799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9865EF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 w:rsidR="00764FF4"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A0AB7" w:rsidRPr="002A0AB7">
        <w:rPr>
          <w:rFonts w:asciiTheme="minorEastAsia" w:eastAsiaTheme="minorEastAsia" w:hAnsiTheme="minorEastAsia"/>
          <w:sz w:val="22"/>
          <w:szCs w:val="22"/>
          <w:lang w:eastAsia="zh-CN"/>
        </w:rPr>
        <w:t>叫万有都服在祂的脚下。”既叫万有都服祂，就没有留下一样不服祂的。只是如今我们还不见万有都服祂，</w:t>
      </w:r>
    </w:p>
    <w:p w:rsidR="00764FF4" w:rsidRPr="001E6E6A" w:rsidRDefault="004B1799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9865EF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764FF4"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A0AB7" w:rsidRPr="002A0AB7">
        <w:rPr>
          <w:rFonts w:asciiTheme="minorEastAsia" w:eastAsiaTheme="minorEastAsia" w:hAnsiTheme="minorEastAsia"/>
          <w:sz w:val="22"/>
          <w:szCs w:val="22"/>
          <w:lang w:eastAsia="zh-CN"/>
        </w:rPr>
        <w:t>惟独看见耶稣得了荣耀尊贵为冠冕，祂为着受死的苦，成为比天使微小一点的，好叫祂因着神的恩，为样样尝到死味。</w:t>
      </w:r>
    </w:p>
    <w:p w:rsidR="00764FF4" w:rsidRPr="001E6E6A" w:rsidRDefault="004B1799" w:rsidP="00764FF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9865EF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0</w:t>
      </w:r>
      <w:r w:rsidR="00A3107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DF1346" w:rsidRPr="00DF1346">
        <w:rPr>
          <w:rFonts w:asciiTheme="minorEastAsia" w:eastAsiaTheme="minorEastAsia" w:hAnsiTheme="minorEastAsia"/>
          <w:sz w:val="22"/>
          <w:szCs w:val="22"/>
          <w:lang w:eastAsia="zh-CN"/>
        </w:rPr>
        <w:t>原来万有因祂而有，</w:t>
      </w:r>
      <w:r w:rsidR="00DF1346" w:rsidRPr="00DF134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借</w:t>
      </w:r>
      <w:r w:rsidR="00DF1346" w:rsidRPr="00DF1346">
        <w:rPr>
          <w:rFonts w:asciiTheme="minorEastAsia" w:eastAsiaTheme="minorEastAsia" w:hAnsiTheme="minorEastAsia"/>
          <w:sz w:val="22"/>
          <w:szCs w:val="22"/>
          <w:lang w:eastAsia="zh-CN"/>
        </w:rPr>
        <w:t>祂而造的那位，为着要领许多的儿子进荣耀里去，就借着苦难成全他们救恩的创始者，这对祂本是合宜的。</w:t>
      </w:r>
    </w:p>
    <w:p w:rsidR="00764FF4" w:rsidRPr="001E6E6A" w:rsidRDefault="004B1799" w:rsidP="00764FF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9865EF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A3107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CF25C2" w:rsidRPr="00CF25C2">
        <w:rPr>
          <w:rFonts w:asciiTheme="minorEastAsia" w:eastAsiaTheme="minorEastAsia" w:hAnsiTheme="minorEastAsia"/>
          <w:sz w:val="22"/>
          <w:szCs w:val="22"/>
          <w:lang w:eastAsia="zh-CN"/>
        </w:rPr>
        <w:t>因那圣别人的，和那些被圣别的，都是出于一；因这缘故，祂称他们为弟兄，并不以为耻，说，</w:t>
      </w:r>
    </w:p>
    <w:p w:rsidR="00764FF4" w:rsidRPr="001E6E6A" w:rsidRDefault="004B1799" w:rsidP="00764FF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9865EF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A3107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CF25C2" w:rsidRPr="00CF25C2">
        <w:rPr>
          <w:rFonts w:asciiTheme="minorEastAsia" w:eastAsiaTheme="minorEastAsia" w:hAnsiTheme="minorEastAsia"/>
          <w:sz w:val="22"/>
          <w:szCs w:val="22"/>
          <w:lang w:eastAsia="zh-CN"/>
        </w:rPr>
        <w:t>“我要向我的弟兄宣告你的名，在召会中我要歌颂你。”</w:t>
      </w:r>
    </w:p>
    <w:p w:rsidR="001C1C98" w:rsidRPr="001E6E6A" w:rsidRDefault="004B1799" w:rsidP="001C1C9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1C1C98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9865EF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A3107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812ED8" w:rsidRPr="00812ED8">
        <w:rPr>
          <w:rFonts w:asciiTheme="minorEastAsia" w:eastAsiaTheme="minorEastAsia" w:hAnsiTheme="minorEastAsia"/>
          <w:sz w:val="22"/>
          <w:szCs w:val="22"/>
          <w:lang w:eastAsia="zh-CN"/>
        </w:rPr>
        <w:t>又说，“我要信靠祂。”又说，“看哪，我与神所给我的儿女。”</w:t>
      </w:r>
    </w:p>
    <w:p w:rsidR="001C1C98" w:rsidRPr="001E6E6A" w:rsidRDefault="004B1799" w:rsidP="001C1C9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1C1C98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9865EF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A3107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812ED8" w:rsidRPr="00812ED8">
        <w:rPr>
          <w:rFonts w:asciiTheme="minorEastAsia" w:eastAsiaTheme="minorEastAsia" w:hAnsiTheme="minorEastAsia"/>
          <w:sz w:val="22"/>
          <w:szCs w:val="22"/>
          <w:lang w:eastAsia="zh-CN"/>
        </w:rPr>
        <w:t>儿女既同有血肉之体，祂也照样亲自有分于血肉之体，为要借着死，废除那掌死权的，就是魔鬼，</w:t>
      </w:r>
    </w:p>
    <w:p w:rsidR="003A615A" w:rsidRPr="003A615A" w:rsidRDefault="004B1799" w:rsidP="003A615A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</w:rPr>
        <w:t>2</w:t>
      </w:r>
      <w:r w:rsidR="001C1C98" w:rsidRPr="001E6E6A">
        <w:rPr>
          <w:rFonts w:asciiTheme="minorEastAsia" w:eastAsiaTheme="minorEastAsia" w:hAnsiTheme="minorEastAsia"/>
          <w:b/>
          <w:bCs/>
          <w:sz w:val="22"/>
          <w:szCs w:val="22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</w:rPr>
        <w:t>1</w:t>
      </w:r>
      <w:r w:rsidR="00597B1D">
        <w:rPr>
          <w:rFonts w:asciiTheme="minorEastAsia" w:eastAsiaTheme="minorEastAsia" w:hAnsiTheme="minorEastAsia" w:hint="eastAsia"/>
          <w:b/>
          <w:bCs/>
          <w:sz w:val="22"/>
          <w:szCs w:val="22"/>
        </w:rPr>
        <w:t>5</w:t>
      </w:r>
      <w:r w:rsidR="00A3107B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 w:rsidR="003A615A" w:rsidRPr="003A615A">
        <w:rPr>
          <w:rFonts w:asciiTheme="minorEastAsia" w:eastAsiaTheme="minorEastAsia" w:hAnsiTheme="minorEastAsia"/>
          <w:sz w:val="22"/>
          <w:szCs w:val="22"/>
        </w:rPr>
        <w:t>并要释放那些一生因怕死而受挟于奴役的人。</w:t>
      </w:r>
    </w:p>
    <w:p w:rsidR="00DD5331" w:rsidRDefault="00DD5331" w:rsidP="00151ECA">
      <w:pPr>
        <w:pStyle w:val="NormalWeb"/>
        <w:spacing w:before="0" w:beforeAutospacing="0" w:after="0" w:afterAutospacing="0"/>
        <w:contextualSpacing/>
        <w:jc w:val="both"/>
        <w:rPr>
          <w:ins w:id="11" w:author="cnyc" w:date="2026-05-09T15:43:00Z"/>
          <w:rFonts w:asciiTheme="minorEastAsia" w:eastAsia="PMingLiU" w:hAnsiTheme="minorEastAsia"/>
          <w:sz w:val="22"/>
          <w:szCs w:val="22"/>
          <w:lang w:eastAsia="zh-CN"/>
        </w:rPr>
      </w:pPr>
    </w:p>
    <w:p w:rsidR="001D0FA3" w:rsidRDefault="001D0FA3" w:rsidP="00151ECA">
      <w:pPr>
        <w:pStyle w:val="NormalWeb"/>
        <w:spacing w:before="0" w:beforeAutospacing="0" w:after="0" w:afterAutospacing="0"/>
        <w:contextualSpacing/>
        <w:jc w:val="both"/>
        <w:rPr>
          <w:ins w:id="12" w:author="cnyc" w:date="2026-05-09T15:43:00Z"/>
          <w:rFonts w:asciiTheme="minorEastAsia" w:eastAsia="PMingLiU" w:hAnsiTheme="minorEastAsia"/>
          <w:sz w:val="22"/>
          <w:szCs w:val="22"/>
          <w:lang w:eastAsia="zh-CN"/>
        </w:rPr>
      </w:pPr>
    </w:p>
    <w:p w:rsidR="001D0FA3" w:rsidRDefault="001D0FA3" w:rsidP="00151ECA">
      <w:pPr>
        <w:pStyle w:val="NormalWeb"/>
        <w:spacing w:before="0" w:beforeAutospacing="0" w:after="0" w:afterAutospacing="0"/>
        <w:contextualSpacing/>
        <w:jc w:val="both"/>
        <w:rPr>
          <w:ins w:id="13" w:author="cnyc" w:date="2026-05-09T15:43:00Z"/>
          <w:rFonts w:asciiTheme="minorEastAsia" w:eastAsia="PMingLiU" w:hAnsiTheme="minorEastAsia"/>
          <w:sz w:val="22"/>
          <w:szCs w:val="22"/>
          <w:lang w:eastAsia="zh-CN"/>
        </w:rPr>
      </w:pPr>
    </w:p>
    <w:p w:rsidR="001D0FA3" w:rsidRDefault="001D0FA3" w:rsidP="00151ECA">
      <w:pPr>
        <w:pStyle w:val="NormalWeb"/>
        <w:spacing w:before="0" w:beforeAutospacing="0" w:after="0" w:afterAutospacing="0"/>
        <w:contextualSpacing/>
        <w:jc w:val="both"/>
        <w:rPr>
          <w:ins w:id="14" w:author="cnyc" w:date="2026-05-09T15:43:00Z"/>
          <w:rFonts w:asciiTheme="minorEastAsia" w:eastAsia="PMingLiU" w:hAnsiTheme="minorEastAsia"/>
          <w:sz w:val="22"/>
          <w:szCs w:val="22"/>
          <w:lang w:eastAsia="zh-CN"/>
        </w:rPr>
      </w:pPr>
    </w:p>
    <w:p w:rsidR="001D0FA3" w:rsidRDefault="001D0FA3" w:rsidP="00151ECA">
      <w:pPr>
        <w:pStyle w:val="NormalWeb"/>
        <w:spacing w:before="0" w:beforeAutospacing="0" w:after="0" w:afterAutospacing="0"/>
        <w:contextualSpacing/>
        <w:jc w:val="both"/>
        <w:rPr>
          <w:ins w:id="15" w:author="cnyc" w:date="2026-05-09T15:43:00Z"/>
          <w:rFonts w:asciiTheme="minorEastAsia" w:eastAsia="PMingLiU" w:hAnsiTheme="minorEastAsia"/>
          <w:sz w:val="22"/>
          <w:szCs w:val="22"/>
          <w:lang w:eastAsia="zh-CN"/>
        </w:rPr>
      </w:pPr>
    </w:p>
    <w:p w:rsidR="001D0FA3" w:rsidRPr="005A00F0" w:rsidRDefault="001D0FA3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</w:p>
    <w:p w:rsidR="008D7544" w:rsidRPr="001E6E6A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本周补充阅读：</w:t>
      </w:r>
    </w:p>
    <w:p w:rsidR="008A2BB9" w:rsidRPr="001E6E6A" w:rsidRDefault="008322A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1E6E6A">
        <w:rPr>
          <w:rFonts w:asciiTheme="minorEastAsia" w:eastAsiaTheme="minorEastAsia" w:hAnsiTheme="minorEastAsia"/>
          <w:sz w:val="22"/>
          <w:szCs w:val="22"/>
        </w:rPr>
        <w:t>《</w:t>
      </w:r>
      <w:r w:rsidR="007A5550" w:rsidRPr="007A5550">
        <w:rPr>
          <w:rFonts w:asciiTheme="minorEastAsia" w:eastAsiaTheme="minorEastAsia" w:hAnsiTheme="minorEastAsia"/>
          <w:sz w:val="22"/>
          <w:szCs w:val="22"/>
        </w:rPr>
        <w:t>新约总论</w:t>
      </w:r>
      <w:r w:rsidRPr="001E6E6A">
        <w:rPr>
          <w:rFonts w:asciiTheme="minorEastAsia" w:eastAsiaTheme="minorEastAsia" w:hAnsiTheme="minorEastAsia"/>
          <w:sz w:val="22"/>
          <w:szCs w:val="22"/>
        </w:rPr>
        <w:t>》</w:t>
      </w:r>
      <w:r w:rsidR="00690293" w:rsidRPr="001E6E6A">
        <w:rPr>
          <w:rFonts w:asciiTheme="minorEastAsia" w:eastAsiaTheme="minorEastAsia" w:hAnsiTheme="minorEastAsia"/>
          <w:bCs/>
          <w:sz w:val="22"/>
          <w:szCs w:val="22"/>
        </w:rPr>
        <w:t>第</w:t>
      </w:r>
      <w:r w:rsidR="007A5550">
        <w:rPr>
          <w:rFonts w:asciiTheme="minorEastAsia" w:eastAsiaTheme="minorEastAsia" w:hAnsiTheme="minorEastAsia"/>
          <w:bCs/>
          <w:sz w:val="22"/>
          <w:szCs w:val="22"/>
        </w:rPr>
        <w:t>416</w:t>
      </w:r>
      <w:r w:rsidR="00726725" w:rsidRPr="001E6E6A">
        <w:rPr>
          <w:rFonts w:asciiTheme="minorEastAsia" w:eastAsiaTheme="minorEastAsia" w:hAnsiTheme="minorEastAsia"/>
          <w:bCs/>
          <w:sz w:val="22"/>
          <w:szCs w:val="22"/>
        </w:rPr>
        <w:t>篇</w:t>
      </w:r>
    </w:p>
    <w:p w:rsidR="005A5855" w:rsidRPr="001E6E6A" w:rsidRDefault="005A5855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DD5331" w:rsidRPr="001E6E6A" w:rsidRDefault="00DD5331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1E6E6A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 xml:space="preserve">全召会《创世记》真理追求： </w:t>
      </w:r>
    </w:p>
    <w:p w:rsidR="0086046C" w:rsidRPr="001E6E6A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6046C" w:rsidRPr="001E6E6A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</w:rPr>
        <w:t>一年级--《创世记》通读 </w:t>
      </w:r>
      <w:r w:rsidRPr="001E6E6A">
        <w:rPr>
          <w:rFonts w:asciiTheme="minorEastAsia" w:eastAsiaTheme="minorEastAsia" w:hAnsiTheme="minorEastAsia"/>
          <w:bCs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5"/>
        <w:gridCol w:w="3522"/>
      </w:tblGrid>
      <w:tr w:rsidR="000D377D" w:rsidRPr="001E6E6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1E6E6A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经文阅读及抄写：</w:t>
            </w: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 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1E6E6A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创</w:t>
            </w:r>
            <w:r w:rsidR="00A1588E" w:rsidRPr="00A1588E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五十</w:t>
            </w:r>
          </w:p>
        </w:tc>
      </w:tr>
      <w:tr w:rsidR="0086046C" w:rsidRPr="001E6E6A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1E6E6A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指定阅读：</w:t>
            </w: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 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1E6E6A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《创世记生命读经》第</w:t>
            </w:r>
            <w:r w:rsidR="005A770B"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1</w:t>
            </w:r>
            <w:r w:rsidR="000F7D26"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1</w:t>
            </w:r>
            <w:r w:rsidR="00A1588E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9</w:t>
            </w:r>
            <w:r w:rsidR="005A5855"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-</w:t>
            </w:r>
            <w:r w:rsidR="00EA5CAF"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1</w:t>
            </w:r>
            <w:r w:rsidR="00A1588E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20</w:t>
            </w: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篇 </w:t>
            </w:r>
          </w:p>
        </w:tc>
      </w:tr>
    </w:tbl>
    <w:p w:rsidR="003C1707" w:rsidRPr="001E6E6A" w:rsidRDefault="003C1707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86046C" w:rsidRPr="001E6E6A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  <w:r w:rsidRPr="001E6E6A">
        <w:rPr>
          <w:rFonts w:asciiTheme="minorEastAsia" w:eastAsiaTheme="minorEastAsia" w:hAnsiTheme="minorEastAsia"/>
          <w:b/>
          <w:bCs/>
          <w:sz w:val="22"/>
          <w:szCs w:val="22"/>
        </w:rPr>
        <w:t>二年级--《创世记》主题研读 </w:t>
      </w:r>
      <w:r w:rsidRPr="001E6E6A">
        <w:rPr>
          <w:rFonts w:asciiTheme="minorEastAsia" w:eastAsiaTheme="minorEastAsia" w:hAnsiTheme="minorEastAsia"/>
          <w:bCs/>
          <w:sz w:val="22"/>
          <w:szCs w:val="22"/>
        </w:rPr>
        <w:t> </w:t>
      </w:r>
    </w:p>
    <w:tbl>
      <w:tblPr>
        <w:tblW w:w="4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0"/>
        <w:gridCol w:w="3335"/>
      </w:tblGrid>
      <w:tr w:rsidR="000D377D" w:rsidRPr="001E6E6A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046C" w:rsidRPr="001E6E6A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要点：</w:t>
            </w: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4B8D" w:rsidRPr="001E6E6A" w:rsidRDefault="00CC40C9" w:rsidP="006C4DB1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CC40C9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创世记</w:t>
            </w:r>
            <w:r w:rsidR="0091644A"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的</w:t>
            </w:r>
            <w:r w:rsidRPr="00CC40C9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启示</w:t>
            </w:r>
          </w:p>
        </w:tc>
      </w:tr>
      <w:tr w:rsidR="000D377D" w:rsidRPr="001E6E6A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1E6E6A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经文：</w:t>
            </w: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39B" w:rsidRPr="00C60DF5" w:rsidRDefault="003C139B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="PMingLiU" w:hAnsiTheme="minorEastAsia"/>
                <w:bCs/>
                <w:sz w:val="22"/>
                <w:szCs w:val="22"/>
                <w:lang w:eastAsia="zh-TW"/>
              </w:rPr>
            </w:pPr>
          </w:p>
        </w:tc>
      </w:tr>
      <w:tr w:rsidR="000D377D" w:rsidRPr="001E6E6A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1E6E6A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指定阅读：</w:t>
            </w: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1E6E6A" w:rsidRDefault="003F0DA6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《</w:t>
            </w:r>
            <w:r w:rsidR="005B3E09"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创世记生命读经</w:t>
            </w: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》第</w:t>
            </w:r>
            <w:r w:rsidR="00C60DF5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77</w:t>
            </w:r>
            <w:r w:rsidR="00062D90"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、10</w:t>
            </w:r>
            <w:r w:rsidR="00C60DF5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8</w:t>
            </w:r>
            <w:r w:rsidR="004C1396"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篇</w:t>
            </w:r>
          </w:p>
        </w:tc>
      </w:tr>
      <w:tr w:rsidR="000D377D" w:rsidRPr="001E6E6A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1E6E6A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补充阅读：</w:t>
            </w: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5CCD" w:rsidRPr="001B5CCD" w:rsidRDefault="001B5CCD" w:rsidP="001B5CCD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B5CCD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</w:t>
            </w:r>
            <w:r w:rsidR="00271143" w:rsidRPr="00271143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神新约的经纶</w:t>
            </w:r>
            <w:r w:rsidRPr="001B5CCD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》第二十九章</w:t>
            </w:r>
          </w:p>
          <w:p w:rsidR="001B5CCD" w:rsidRPr="001B5CCD" w:rsidRDefault="001B5CCD" w:rsidP="001B5CCD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B5CCD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《荣耀的教会》第四、五章</w:t>
            </w:r>
          </w:p>
          <w:p w:rsidR="001B5CCD" w:rsidRPr="001B5CCD" w:rsidRDefault="001B5CCD" w:rsidP="001B5CCD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B5CCD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《神圣的经纶》第十四、十五、二十八章</w:t>
            </w:r>
          </w:p>
          <w:p w:rsidR="001B5CCD" w:rsidRPr="001B5CCD" w:rsidRDefault="001B5CCD" w:rsidP="001B5CCD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B5CCD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《神心意的中心》第十二章</w:t>
            </w:r>
          </w:p>
          <w:p w:rsidR="0086046C" w:rsidRPr="001E6E6A" w:rsidRDefault="001B5CCD" w:rsidP="001B5CCD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B5CCD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《生命树》第十六章</w:t>
            </w:r>
          </w:p>
        </w:tc>
      </w:tr>
      <w:tr w:rsidR="0086046C" w:rsidRPr="001E6E6A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1E6E6A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问题：</w:t>
            </w: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046C" w:rsidRPr="001E6E6A" w:rsidRDefault="0086046C" w:rsidP="0089094B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请参阅召会网站</w:t>
            </w:r>
            <w:hyperlink r:id="rId11">
              <w:r w:rsidR="00505E69" w:rsidRPr="001E6E6A">
                <w:rPr>
                  <w:rStyle w:val="Hyperlink"/>
                  <w:rFonts w:asciiTheme="minorEastAsia" w:eastAsiaTheme="minorEastAsia" w:hAnsiTheme="minorEastAsia"/>
                  <w:color w:val="auto"/>
                  <w:sz w:val="22"/>
                  <w:szCs w:val="22"/>
                </w:rPr>
                <w:t>churchinnyc.org/bible-study</w:t>
              </w:r>
            </w:hyperlink>
            <w:r w:rsidRPr="001E6E6A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 </w:t>
            </w:r>
          </w:p>
        </w:tc>
      </w:tr>
    </w:tbl>
    <w:p w:rsidR="008D7544" w:rsidRPr="001E6E6A" w:rsidRDefault="008D7544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sectPr w:rsidR="008D7544" w:rsidRPr="001E6E6A" w:rsidSect="00FC4410">
      <w:headerReference w:type="default" r:id="rId12"/>
      <w:footerReference w:type="even" r:id="rId13"/>
      <w:footerReference w:type="default" r:id="rId14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331" w:rsidRDefault="00685331">
      <w:r>
        <w:separator/>
      </w:r>
    </w:p>
  </w:endnote>
  <w:endnote w:type="continuationSeparator" w:id="0">
    <w:p w:rsidR="00685331" w:rsidRDefault="00685331">
      <w:r>
        <w:continuationSeparator/>
      </w:r>
    </w:p>
  </w:endnote>
  <w:endnote w:type="continuationNotice" w:id="1">
    <w:p w:rsidR="00685331" w:rsidRDefault="0068533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423D65" w:rsidRDefault="00423D65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="00C75A4F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C75A4F" w:rsidRPr="002F6312">
          <w:rPr>
            <w:rStyle w:val="PageNumber"/>
            <w:sz w:val="18"/>
            <w:szCs w:val="18"/>
          </w:rPr>
          <w:fldChar w:fldCharType="separate"/>
        </w:r>
        <w:r w:rsidR="001D0FA3">
          <w:rPr>
            <w:rStyle w:val="PageNumber"/>
            <w:noProof/>
            <w:sz w:val="18"/>
            <w:szCs w:val="18"/>
          </w:rPr>
          <w:t>1</w:t>
        </w:r>
        <w:r w:rsidR="00C75A4F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331" w:rsidRDefault="00685331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685331" w:rsidRDefault="00685331">
      <w:r>
        <w:continuationSeparator/>
      </w:r>
    </w:p>
  </w:footnote>
  <w:footnote w:type="continuationNotice" w:id="1">
    <w:p w:rsidR="00685331" w:rsidRDefault="0068533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17" w:rsidRPr="007212A3" w:rsidRDefault="183E515F" w:rsidP="183E515F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183E515F">
      <w:rPr>
        <w:rStyle w:val="MWDate"/>
        <w:rFonts w:ascii="KaiTi" w:eastAsia="KaiTi" w:hAnsi="KaiTi"/>
        <w:b/>
        <w:bCs/>
        <w:sz w:val="18"/>
        <w:szCs w:val="18"/>
      </w:rPr>
      <w:t>二〇二五年</w:t>
    </w:r>
    <w:r w:rsidR="00A242C7">
      <w:rPr>
        <w:rStyle w:val="MWDate"/>
        <w:rFonts w:ascii="KaiTi" w:eastAsia="KaiTi" w:hAnsi="KaiTi" w:hint="eastAsia"/>
        <w:b/>
        <w:bCs/>
        <w:sz w:val="18"/>
        <w:szCs w:val="18"/>
      </w:rPr>
      <w:t>十二月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半年度训练</w:t>
    </w:r>
    <w:r w:rsidR="007212A3" w:rsidRPr="007212A3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经历、享受并彰显基督（四）</w:t>
    </w:r>
  </w:p>
  <w:p w:rsidR="00637717" w:rsidRPr="00DD3EED" w:rsidRDefault="00C75A4F" w:rsidP="4CBE2E34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eastAsia="KaiTi" w:hAnsi="KaiTi"/>
        <w:b/>
        <w:bCs/>
        <w:sz w:val="18"/>
        <w:szCs w:val="18"/>
      </w:rPr>
    </w:pPr>
    <w:r w:rsidRPr="00C75A4F">
      <w:rPr>
        <w:b/>
        <w:bCs/>
        <w:noProof/>
        <w:sz w:val="18"/>
        <w:szCs w:val="18"/>
      </w:rPr>
      <w:pict>
        <v:shape id="Freeform: Shape 1" o:spid="_x0000_s1026" style="position:absolute;left:0;text-align:left;margin-left:2.65pt;margin-top:38.4pt;width:743.3pt;height:3.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               </w:t>
    </w:r>
    <w:r w:rsidR="00CC5E2A">
      <w:rPr>
        <w:rStyle w:val="MWDate"/>
        <w:rFonts w:ascii="KaiTi" w:eastAsia="KaiTi" w:hAnsi="KaiTi"/>
        <w:b/>
        <w:bCs/>
        <w:sz w:val="18"/>
        <w:szCs w:val="18"/>
      </w:rPr>
      <w:t xml:space="preserve">        </w:t>
    </w:r>
    <w:r w:rsidR="00694C88">
      <w:rPr>
        <w:rStyle w:val="MWDate"/>
        <w:rFonts w:ascii="KaiTi" w:eastAsia="KaiTi" w:hAnsi="KaiTi"/>
        <w:b/>
        <w:bCs/>
        <w:sz w:val="18"/>
        <w:szCs w:val="18"/>
      </w:rPr>
      <w:t xml:space="preserve">     </w:t>
    </w:r>
    <w:r w:rsidR="00CC5E2A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00290A05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CC5E2A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694C88" w:rsidRPr="00694C88">
      <w:rPr>
        <w:rStyle w:val="MWDate"/>
        <w:rFonts w:ascii="KaiTi" w:eastAsia="KaiTi" w:hAnsi="KaiTi"/>
        <w:b/>
        <w:bCs/>
        <w:sz w:val="18"/>
        <w:szCs w:val="18"/>
      </w:rPr>
      <w:t>第四周 狮子羔羊</w:t>
    </w:r>
    <w:r w:rsidR="4CBE2E34" w:rsidRPr="4CBE2E34">
      <w:rPr>
        <w:rStyle w:val="MWDate"/>
        <w:rFonts w:ascii="KaiTi" w:eastAsia="KaiTi" w:hAnsi="KaiTi"/>
        <w:b/>
        <w:bCs/>
        <w:sz w:val="18"/>
        <w:szCs w:val="18"/>
      </w:rPr>
      <w:t xml:space="preserve">                                </w:t>
    </w:r>
    <w:r w:rsidR="00694C88">
      <w:rPr>
        <w:rStyle w:val="MWDate"/>
        <w:rFonts w:ascii="KaiTi" w:eastAsia="KaiTi" w:hAnsi="KaiTi"/>
        <w:b/>
        <w:bCs/>
        <w:sz w:val="18"/>
        <w:szCs w:val="18"/>
      </w:rPr>
      <w:t xml:space="preserve">        </w:t>
    </w:r>
    <w:r w:rsidR="4CBE2E34" w:rsidRPr="4CBE2E34">
      <w:rPr>
        <w:rStyle w:val="MWDate"/>
        <w:rFonts w:ascii="KaiTi" w:eastAsia="KaiTi" w:hAnsi="KaiTi"/>
        <w:b/>
        <w:bCs/>
        <w:sz w:val="18"/>
        <w:szCs w:val="18"/>
      </w:rPr>
      <w:t xml:space="preserve">     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511704">
      <w:rPr>
        <w:rStyle w:val="MWDate"/>
        <w:rFonts w:ascii="KaiTi" w:eastAsia="KaiTi" w:hAnsi="KaiTi"/>
        <w:b/>
        <w:bCs/>
        <w:sz w:val="18"/>
        <w:szCs w:val="18"/>
      </w:rPr>
      <w:t>5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694C88">
      <w:rPr>
        <w:rStyle w:val="MWDate"/>
        <w:rFonts w:ascii="KaiTi" w:eastAsia="KaiTi" w:hAnsi="KaiTi"/>
        <w:b/>
        <w:bCs/>
        <w:sz w:val="18"/>
        <w:szCs w:val="18"/>
      </w:rPr>
      <w:t>11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5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511704">
      <w:rPr>
        <w:rStyle w:val="MWDate"/>
        <w:rFonts w:ascii="KaiTi" w:eastAsia="KaiTi" w:hAnsi="KaiTi"/>
        <w:b/>
        <w:bCs/>
        <w:sz w:val="18"/>
        <w:szCs w:val="18"/>
      </w:rPr>
      <w:t>1</w:t>
    </w:r>
    <w:r w:rsidR="00694C88">
      <w:rPr>
        <w:rStyle w:val="MWDate"/>
        <w:rFonts w:ascii="KaiTi" w:eastAsia="KaiTi" w:hAnsi="KaiTi"/>
        <w:b/>
        <w:bCs/>
        <w:sz w:val="18"/>
        <w:szCs w:val="18"/>
      </w:rPr>
      <w:t>7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5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2160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1440" w:hanging="360"/>
      </w:pPr>
    </w:lvl>
    <w:lvl w:ilvl="2" w:tplc="0409001B">
      <w:start w:val="1"/>
      <w:numFmt w:val="lowerRoman"/>
      <w:lvlText w:val="%3."/>
      <w:lvlJc w:val="right"/>
      <w:pPr>
        <w:ind w:left="-720" w:hanging="180"/>
      </w:pPr>
    </w:lvl>
    <w:lvl w:ilvl="3" w:tplc="0409000F">
      <w:start w:val="1"/>
      <w:numFmt w:val="decimal"/>
      <w:lvlText w:val="%4."/>
      <w:lvlJc w:val="left"/>
      <w:pPr>
        <w:ind w:left="0" w:hanging="360"/>
      </w:pPr>
    </w:lvl>
    <w:lvl w:ilvl="4" w:tplc="04090019">
      <w:start w:val="1"/>
      <w:numFmt w:val="lowerLetter"/>
      <w:lvlText w:val="%5."/>
      <w:lvlJc w:val="left"/>
      <w:pPr>
        <w:ind w:left="720" w:hanging="360"/>
      </w:pPr>
    </w:lvl>
    <w:lvl w:ilvl="5" w:tplc="0409001B">
      <w:start w:val="1"/>
      <w:numFmt w:val="lowerRoman"/>
      <w:lvlText w:val="%6."/>
      <w:lvlJc w:val="right"/>
      <w:pPr>
        <w:ind w:left="1700" w:hanging="440"/>
      </w:pPr>
    </w:lvl>
    <w:lvl w:ilvl="6" w:tplc="0409000F" w:tentative="1">
      <w:start w:val="1"/>
      <w:numFmt w:val="decimal"/>
      <w:lvlText w:val="%7."/>
      <w:lvlJc w:val="left"/>
      <w:pPr>
        <w:ind w:left="2160" w:hanging="360"/>
      </w:pPr>
    </w:lvl>
    <w:lvl w:ilvl="7" w:tplc="04090019" w:tentative="1">
      <w:start w:val="1"/>
      <w:numFmt w:val="lowerLetter"/>
      <w:lvlText w:val="%8."/>
      <w:lvlJc w:val="left"/>
      <w:pPr>
        <w:ind w:left="2880" w:hanging="360"/>
      </w:pPr>
    </w:lvl>
    <w:lvl w:ilvl="8" w:tplc="0409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17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2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6"/>
  </w:num>
  <w:num w:numId="5">
    <w:abstractNumId w:val="18"/>
  </w:num>
  <w:num w:numId="6">
    <w:abstractNumId w:val="2"/>
  </w:num>
  <w:num w:numId="7">
    <w:abstractNumId w:val="23"/>
  </w:num>
  <w:num w:numId="8">
    <w:abstractNumId w:val="17"/>
  </w:num>
  <w:num w:numId="9">
    <w:abstractNumId w:val="1"/>
  </w:num>
  <w:num w:numId="10">
    <w:abstractNumId w:val="11"/>
  </w:num>
  <w:num w:numId="11">
    <w:abstractNumId w:val="15"/>
  </w:num>
  <w:num w:numId="12">
    <w:abstractNumId w:val="5"/>
  </w:num>
  <w:num w:numId="13">
    <w:abstractNumId w:val="13"/>
  </w:num>
  <w:num w:numId="14">
    <w:abstractNumId w:val="27"/>
  </w:num>
  <w:num w:numId="15">
    <w:abstractNumId w:val="7"/>
  </w:num>
  <w:num w:numId="16">
    <w:abstractNumId w:val="25"/>
  </w:num>
  <w:num w:numId="17">
    <w:abstractNumId w:val="3"/>
  </w:num>
  <w:num w:numId="18">
    <w:abstractNumId w:val="22"/>
  </w:num>
  <w:num w:numId="19">
    <w:abstractNumId w:val="10"/>
  </w:num>
  <w:num w:numId="20">
    <w:abstractNumId w:val="4"/>
  </w:num>
  <w:num w:numId="21">
    <w:abstractNumId w:val="19"/>
  </w:num>
  <w:num w:numId="22">
    <w:abstractNumId w:val="8"/>
  </w:num>
  <w:num w:numId="23">
    <w:abstractNumId w:val="20"/>
  </w:num>
  <w:num w:numId="24">
    <w:abstractNumId w:val="24"/>
  </w:num>
  <w:num w:numId="25">
    <w:abstractNumId w:val="9"/>
  </w:num>
  <w:num w:numId="26">
    <w:abstractNumId w:val="16"/>
  </w:num>
  <w:num w:numId="27">
    <w:abstractNumId w:val="21"/>
  </w:num>
  <w:num w:numId="28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/>
  <w:trackRevisions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D8"/>
    <w:rsid w:val="00015C1B"/>
    <w:rsid w:val="00015C6B"/>
    <w:rsid w:val="00015CFD"/>
    <w:rsid w:val="00015DE5"/>
    <w:rsid w:val="00016103"/>
    <w:rsid w:val="0001611E"/>
    <w:rsid w:val="000161BA"/>
    <w:rsid w:val="000163BA"/>
    <w:rsid w:val="0001642B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3006"/>
    <w:rsid w:val="0007338E"/>
    <w:rsid w:val="000735D4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5E"/>
    <w:rsid w:val="0007472C"/>
    <w:rsid w:val="00074751"/>
    <w:rsid w:val="00074959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F5C"/>
    <w:rsid w:val="00076033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CD"/>
    <w:rsid w:val="000A30E6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225"/>
    <w:rsid w:val="000E22D5"/>
    <w:rsid w:val="000E22E7"/>
    <w:rsid w:val="000E22F0"/>
    <w:rsid w:val="000E2364"/>
    <w:rsid w:val="000E2541"/>
    <w:rsid w:val="000E2569"/>
    <w:rsid w:val="000E2743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55"/>
    <w:rsid w:val="000F5AAE"/>
    <w:rsid w:val="000F5B41"/>
    <w:rsid w:val="000F5BDE"/>
    <w:rsid w:val="000F5C73"/>
    <w:rsid w:val="000F5CF0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5"/>
    <w:rsid w:val="001012E4"/>
    <w:rsid w:val="00101637"/>
    <w:rsid w:val="001019B4"/>
    <w:rsid w:val="001019BC"/>
    <w:rsid w:val="00101C83"/>
    <w:rsid w:val="00101E0E"/>
    <w:rsid w:val="00101EB2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149"/>
    <w:rsid w:val="001112A1"/>
    <w:rsid w:val="001112D2"/>
    <w:rsid w:val="00111413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5E8"/>
    <w:rsid w:val="00123719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C0A"/>
    <w:rsid w:val="00130CC6"/>
    <w:rsid w:val="00130D32"/>
    <w:rsid w:val="00130D44"/>
    <w:rsid w:val="00130D6B"/>
    <w:rsid w:val="00130E72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9D"/>
    <w:rsid w:val="001334B0"/>
    <w:rsid w:val="001334C6"/>
    <w:rsid w:val="001334D7"/>
    <w:rsid w:val="00133BD9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EC"/>
    <w:rsid w:val="00135855"/>
    <w:rsid w:val="0013587E"/>
    <w:rsid w:val="00135A21"/>
    <w:rsid w:val="00135A9D"/>
    <w:rsid w:val="00135BF8"/>
    <w:rsid w:val="00135E48"/>
    <w:rsid w:val="00135ED1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A9"/>
    <w:rsid w:val="00150DAC"/>
    <w:rsid w:val="00150DF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63"/>
    <w:rsid w:val="00154D66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6C"/>
    <w:rsid w:val="0016398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E01"/>
    <w:rsid w:val="001B5F69"/>
    <w:rsid w:val="001B60E0"/>
    <w:rsid w:val="001B60F7"/>
    <w:rsid w:val="001B62A9"/>
    <w:rsid w:val="001B6347"/>
    <w:rsid w:val="001B637D"/>
    <w:rsid w:val="001B63D7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A3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961"/>
    <w:rsid w:val="001D79E5"/>
    <w:rsid w:val="001D7A3D"/>
    <w:rsid w:val="001D7B8E"/>
    <w:rsid w:val="001D7C58"/>
    <w:rsid w:val="001D7CD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D8"/>
    <w:rsid w:val="001F609C"/>
    <w:rsid w:val="001F6124"/>
    <w:rsid w:val="001F62A3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C84"/>
    <w:rsid w:val="00210CF3"/>
    <w:rsid w:val="00210CFD"/>
    <w:rsid w:val="00210D02"/>
    <w:rsid w:val="00210D94"/>
    <w:rsid w:val="00210F23"/>
    <w:rsid w:val="00210FE3"/>
    <w:rsid w:val="00211004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6E"/>
    <w:rsid w:val="002320AA"/>
    <w:rsid w:val="00232159"/>
    <w:rsid w:val="00232169"/>
    <w:rsid w:val="0023216D"/>
    <w:rsid w:val="0023223A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B52"/>
    <w:rsid w:val="00253BCC"/>
    <w:rsid w:val="00253D3C"/>
    <w:rsid w:val="00253D6A"/>
    <w:rsid w:val="00253DEC"/>
    <w:rsid w:val="00253DEE"/>
    <w:rsid w:val="00253E31"/>
    <w:rsid w:val="0025408E"/>
    <w:rsid w:val="00254231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A12"/>
    <w:rsid w:val="00272BB0"/>
    <w:rsid w:val="00272C58"/>
    <w:rsid w:val="00272C7A"/>
    <w:rsid w:val="00272D26"/>
    <w:rsid w:val="00272F11"/>
    <w:rsid w:val="0027317C"/>
    <w:rsid w:val="0027338A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FAA"/>
    <w:rsid w:val="00295111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74"/>
    <w:rsid w:val="002A5073"/>
    <w:rsid w:val="002A5182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700E"/>
    <w:rsid w:val="002A70D6"/>
    <w:rsid w:val="002A7115"/>
    <w:rsid w:val="002A75CD"/>
    <w:rsid w:val="002A7A8B"/>
    <w:rsid w:val="002A7D7B"/>
    <w:rsid w:val="002A7E10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8D"/>
    <w:rsid w:val="002B4ECE"/>
    <w:rsid w:val="002B4FBB"/>
    <w:rsid w:val="002B50AF"/>
    <w:rsid w:val="002B51F6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82E"/>
    <w:rsid w:val="002E1AC6"/>
    <w:rsid w:val="002E1D38"/>
    <w:rsid w:val="002E1E54"/>
    <w:rsid w:val="002E1EB6"/>
    <w:rsid w:val="002E2059"/>
    <w:rsid w:val="002E2368"/>
    <w:rsid w:val="002E25E1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F44"/>
    <w:rsid w:val="00302037"/>
    <w:rsid w:val="00302157"/>
    <w:rsid w:val="0030228F"/>
    <w:rsid w:val="003025ED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CE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8AA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4C7"/>
    <w:rsid w:val="003855B7"/>
    <w:rsid w:val="00385606"/>
    <w:rsid w:val="00385721"/>
    <w:rsid w:val="00385764"/>
    <w:rsid w:val="003857A3"/>
    <w:rsid w:val="00385C77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FB0"/>
    <w:rsid w:val="0039105A"/>
    <w:rsid w:val="003910D9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7F"/>
    <w:rsid w:val="0039468B"/>
    <w:rsid w:val="003948B1"/>
    <w:rsid w:val="003948B5"/>
    <w:rsid w:val="00394CEB"/>
    <w:rsid w:val="00394D5F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D52"/>
    <w:rsid w:val="003A2DB7"/>
    <w:rsid w:val="003A304D"/>
    <w:rsid w:val="003A3271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5C7"/>
    <w:rsid w:val="003E665A"/>
    <w:rsid w:val="003E671F"/>
    <w:rsid w:val="003E67D6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FF"/>
    <w:rsid w:val="004051A2"/>
    <w:rsid w:val="004052BD"/>
    <w:rsid w:val="004053E9"/>
    <w:rsid w:val="0040553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D8"/>
    <w:rsid w:val="00412F2C"/>
    <w:rsid w:val="00412F75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316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8E"/>
    <w:rsid w:val="00432F3D"/>
    <w:rsid w:val="00432F71"/>
    <w:rsid w:val="004331DA"/>
    <w:rsid w:val="00433206"/>
    <w:rsid w:val="004332E4"/>
    <w:rsid w:val="00433380"/>
    <w:rsid w:val="004333E3"/>
    <w:rsid w:val="00433444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6CF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2F9"/>
    <w:rsid w:val="004524B9"/>
    <w:rsid w:val="00452502"/>
    <w:rsid w:val="0045260D"/>
    <w:rsid w:val="00452838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AE"/>
    <w:rsid w:val="00472C10"/>
    <w:rsid w:val="00472C2B"/>
    <w:rsid w:val="00472D8A"/>
    <w:rsid w:val="00472DB6"/>
    <w:rsid w:val="00472E7A"/>
    <w:rsid w:val="00472F06"/>
    <w:rsid w:val="00472F73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E84"/>
    <w:rsid w:val="00482020"/>
    <w:rsid w:val="00482051"/>
    <w:rsid w:val="004820E9"/>
    <w:rsid w:val="00482173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12"/>
    <w:rsid w:val="004862CF"/>
    <w:rsid w:val="00486434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CA2"/>
    <w:rsid w:val="00496D70"/>
    <w:rsid w:val="00496E83"/>
    <w:rsid w:val="00496E9B"/>
    <w:rsid w:val="00496FFF"/>
    <w:rsid w:val="00497085"/>
    <w:rsid w:val="0049709D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C6"/>
    <w:rsid w:val="004D02F5"/>
    <w:rsid w:val="004D033F"/>
    <w:rsid w:val="004D042F"/>
    <w:rsid w:val="004D0663"/>
    <w:rsid w:val="004D0678"/>
    <w:rsid w:val="004D0764"/>
    <w:rsid w:val="004D0784"/>
    <w:rsid w:val="004D0AB1"/>
    <w:rsid w:val="004D0B44"/>
    <w:rsid w:val="004D0CF1"/>
    <w:rsid w:val="004D0D7E"/>
    <w:rsid w:val="004D0DB4"/>
    <w:rsid w:val="004D1044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429"/>
    <w:rsid w:val="004D34E0"/>
    <w:rsid w:val="004D3822"/>
    <w:rsid w:val="004D382C"/>
    <w:rsid w:val="004D386E"/>
    <w:rsid w:val="004D3905"/>
    <w:rsid w:val="004D39C4"/>
    <w:rsid w:val="004D3AB7"/>
    <w:rsid w:val="004D3B4D"/>
    <w:rsid w:val="004D3D57"/>
    <w:rsid w:val="004D4105"/>
    <w:rsid w:val="004D4151"/>
    <w:rsid w:val="004D4321"/>
    <w:rsid w:val="004D454D"/>
    <w:rsid w:val="004D4717"/>
    <w:rsid w:val="004D477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A18"/>
    <w:rsid w:val="004D5BD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612"/>
    <w:rsid w:val="004E7926"/>
    <w:rsid w:val="004E79C4"/>
    <w:rsid w:val="004E7A81"/>
    <w:rsid w:val="004E7B7A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4F"/>
    <w:rsid w:val="00510661"/>
    <w:rsid w:val="005107D0"/>
    <w:rsid w:val="00510AE8"/>
    <w:rsid w:val="00510CC7"/>
    <w:rsid w:val="00510F23"/>
    <w:rsid w:val="00510F40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9C5"/>
    <w:rsid w:val="00514C76"/>
    <w:rsid w:val="00515033"/>
    <w:rsid w:val="005150B1"/>
    <w:rsid w:val="00515483"/>
    <w:rsid w:val="005154C4"/>
    <w:rsid w:val="0051560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F8"/>
    <w:rsid w:val="005353CE"/>
    <w:rsid w:val="005353D9"/>
    <w:rsid w:val="00535494"/>
    <w:rsid w:val="0053555A"/>
    <w:rsid w:val="00535564"/>
    <w:rsid w:val="005355A5"/>
    <w:rsid w:val="005355DD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ECE"/>
    <w:rsid w:val="00551F8E"/>
    <w:rsid w:val="005520CE"/>
    <w:rsid w:val="00552169"/>
    <w:rsid w:val="0055220A"/>
    <w:rsid w:val="0055245B"/>
    <w:rsid w:val="005524A6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80"/>
    <w:rsid w:val="005A0A02"/>
    <w:rsid w:val="005A0A83"/>
    <w:rsid w:val="005A0AC0"/>
    <w:rsid w:val="005A0CA3"/>
    <w:rsid w:val="005A0DDF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A7"/>
    <w:rsid w:val="005B6FF6"/>
    <w:rsid w:val="005B7118"/>
    <w:rsid w:val="005B7434"/>
    <w:rsid w:val="005B7544"/>
    <w:rsid w:val="005B755B"/>
    <w:rsid w:val="005B7602"/>
    <w:rsid w:val="005B768F"/>
    <w:rsid w:val="005B794A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22A"/>
    <w:rsid w:val="005C6635"/>
    <w:rsid w:val="005C66E7"/>
    <w:rsid w:val="005C695F"/>
    <w:rsid w:val="005C730A"/>
    <w:rsid w:val="005C7453"/>
    <w:rsid w:val="005C74E4"/>
    <w:rsid w:val="005C7545"/>
    <w:rsid w:val="005C756C"/>
    <w:rsid w:val="005C7978"/>
    <w:rsid w:val="005C7F08"/>
    <w:rsid w:val="005D0224"/>
    <w:rsid w:val="005D0236"/>
    <w:rsid w:val="005D0266"/>
    <w:rsid w:val="005D0381"/>
    <w:rsid w:val="005D0389"/>
    <w:rsid w:val="005D0394"/>
    <w:rsid w:val="005D03DF"/>
    <w:rsid w:val="005D0605"/>
    <w:rsid w:val="005D06AF"/>
    <w:rsid w:val="005D07C7"/>
    <w:rsid w:val="005D085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8E8"/>
    <w:rsid w:val="005D69B9"/>
    <w:rsid w:val="005D6C52"/>
    <w:rsid w:val="005D6CB8"/>
    <w:rsid w:val="005D70C2"/>
    <w:rsid w:val="005D70D8"/>
    <w:rsid w:val="005D71CD"/>
    <w:rsid w:val="005D7340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A97"/>
    <w:rsid w:val="005E1CA6"/>
    <w:rsid w:val="005E1CAB"/>
    <w:rsid w:val="005E1E34"/>
    <w:rsid w:val="005E21EE"/>
    <w:rsid w:val="005E2243"/>
    <w:rsid w:val="005E2245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F00F2"/>
    <w:rsid w:val="005F01AD"/>
    <w:rsid w:val="005F044F"/>
    <w:rsid w:val="005F0482"/>
    <w:rsid w:val="005F058D"/>
    <w:rsid w:val="005F0905"/>
    <w:rsid w:val="005F0AC0"/>
    <w:rsid w:val="005F0C07"/>
    <w:rsid w:val="005F0FD6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62C"/>
    <w:rsid w:val="00633758"/>
    <w:rsid w:val="006337C1"/>
    <w:rsid w:val="00633987"/>
    <w:rsid w:val="00633A06"/>
    <w:rsid w:val="00633B78"/>
    <w:rsid w:val="00633CA0"/>
    <w:rsid w:val="00633D2E"/>
    <w:rsid w:val="00633DB1"/>
    <w:rsid w:val="00633F28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8F"/>
    <w:rsid w:val="006509AD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4E7"/>
    <w:rsid w:val="00652940"/>
    <w:rsid w:val="00652983"/>
    <w:rsid w:val="00652A65"/>
    <w:rsid w:val="00652E83"/>
    <w:rsid w:val="00652F09"/>
    <w:rsid w:val="00653734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51E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7F2"/>
    <w:rsid w:val="006E07FA"/>
    <w:rsid w:val="006E09AE"/>
    <w:rsid w:val="006E0A2F"/>
    <w:rsid w:val="006E0B76"/>
    <w:rsid w:val="006E0B7A"/>
    <w:rsid w:val="006E0BE5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CF"/>
    <w:rsid w:val="006F2F65"/>
    <w:rsid w:val="006F2FF8"/>
    <w:rsid w:val="006F308C"/>
    <w:rsid w:val="006F34B3"/>
    <w:rsid w:val="006F34F4"/>
    <w:rsid w:val="006F3558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778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204"/>
    <w:rsid w:val="007003ED"/>
    <w:rsid w:val="007005F7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EC"/>
    <w:rsid w:val="007103A7"/>
    <w:rsid w:val="0071052D"/>
    <w:rsid w:val="007105DD"/>
    <w:rsid w:val="00710661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E6"/>
    <w:rsid w:val="0073129F"/>
    <w:rsid w:val="007312F0"/>
    <w:rsid w:val="00731516"/>
    <w:rsid w:val="00731530"/>
    <w:rsid w:val="0073168A"/>
    <w:rsid w:val="0073177A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AD"/>
    <w:rsid w:val="00735799"/>
    <w:rsid w:val="00735986"/>
    <w:rsid w:val="00735CCD"/>
    <w:rsid w:val="00735CE3"/>
    <w:rsid w:val="00735D31"/>
    <w:rsid w:val="00735DAF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23E"/>
    <w:rsid w:val="007442F2"/>
    <w:rsid w:val="007442F5"/>
    <w:rsid w:val="00744454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32A"/>
    <w:rsid w:val="007564B3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8ED"/>
    <w:rsid w:val="00776AF6"/>
    <w:rsid w:val="00776B0C"/>
    <w:rsid w:val="00776B51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203A"/>
    <w:rsid w:val="00782044"/>
    <w:rsid w:val="007820DA"/>
    <w:rsid w:val="007821D7"/>
    <w:rsid w:val="007823D2"/>
    <w:rsid w:val="00782459"/>
    <w:rsid w:val="0078256A"/>
    <w:rsid w:val="0078257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3A7"/>
    <w:rsid w:val="00785515"/>
    <w:rsid w:val="00785582"/>
    <w:rsid w:val="0078567B"/>
    <w:rsid w:val="007859CF"/>
    <w:rsid w:val="007859F1"/>
    <w:rsid w:val="00785A81"/>
    <w:rsid w:val="00785AAD"/>
    <w:rsid w:val="00785B5D"/>
    <w:rsid w:val="00785BAC"/>
    <w:rsid w:val="00785C7E"/>
    <w:rsid w:val="00785D4D"/>
    <w:rsid w:val="00785EBB"/>
    <w:rsid w:val="00785F48"/>
    <w:rsid w:val="00785FB5"/>
    <w:rsid w:val="00786063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63E"/>
    <w:rsid w:val="007979CE"/>
    <w:rsid w:val="00797D09"/>
    <w:rsid w:val="00797E27"/>
    <w:rsid w:val="00797E30"/>
    <w:rsid w:val="00797F0B"/>
    <w:rsid w:val="00797FA0"/>
    <w:rsid w:val="00797FFA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949"/>
    <w:rsid w:val="007B2B9D"/>
    <w:rsid w:val="007B2C3C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C2"/>
    <w:rsid w:val="007B5780"/>
    <w:rsid w:val="007B57E9"/>
    <w:rsid w:val="007B58DF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C0"/>
    <w:rsid w:val="007D46DE"/>
    <w:rsid w:val="007D47AC"/>
    <w:rsid w:val="007D48FB"/>
    <w:rsid w:val="007D4AD0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B0F"/>
    <w:rsid w:val="007E2B12"/>
    <w:rsid w:val="007E2B6B"/>
    <w:rsid w:val="007E2BDE"/>
    <w:rsid w:val="007E2D39"/>
    <w:rsid w:val="007E2E10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2A5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D25"/>
    <w:rsid w:val="00815EFB"/>
    <w:rsid w:val="00815F85"/>
    <w:rsid w:val="00815FA9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C3D"/>
    <w:rsid w:val="00827C70"/>
    <w:rsid w:val="00827CE2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F8E"/>
    <w:rsid w:val="00832FAF"/>
    <w:rsid w:val="00832FE2"/>
    <w:rsid w:val="00832FF8"/>
    <w:rsid w:val="0083306B"/>
    <w:rsid w:val="008330A1"/>
    <w:rsid w:val="0083312C"/>
    <w:rsid w:val="00833635"/>
    <w:rsid w:val="008337A2"/>
    <w:rsid w:val="00833973"/>
    <w:rsid w:val="00833C33"/>
    <w:rsid w:val="00833D2A"/>
    <w:rsid w:val="00833D9D"/>
    <w:rsid w:val="00833E7F"/>
    <w:rsid w:val="00834407"/>
    <w:rsid w:val="0083445D"/>
    <w:rsid w:val="00834461"/>
    <w:rsid w:val="00834478"/>
    <w:rsid w:val="008344D2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47D"/>
    <w:rsid w:val="00851834"/>
    <w:rsid w:val="00851879"/>
    <w:rsid w:val="0085190D"/>
    <w:rsid w:val="008519BB"/>
    <w:rsid w:val="008519C7"/>
    <w:rsid w:val="00851B79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459"/>
    <w:rsid w:val="008544F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2019"/>
    <w:rsid w:val="008A2078"/>
    <w:rsid w:val="008A2179"/>
    <w:rsid w:val="008A2265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5B7"/>
    <w:rsid w:val="008B76F5"/>
    <w:rsid w:val="008B777D"/>
    <w:rsid w:val="008B7968"/>
    <w:rsid w:val="008B7C17"/>
    <w:rsid w:val="008B7C8A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31F"/>
    <w:rsid w:val="008C63DA"/>
    <w:rsid w:val="008C6478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50"/>
    <w:rsid w:val="008D40A5"/>
    <w:rsid w:val="008D40E2"/>
    <w:rsid w:val="008D4212"/>
    <w:rsid w:val="008D426B"/>
    <w:rsid w:val="008D42B2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93D"/>
    <w:rsid w:val="0094596D"/>
    <w:rsid w:val="0094598F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E1"/>
    <w:rsid w:val="00960A27"/>
    <w:rsid w:val="00960A62"/>
    <w:rsid w:val="00960ADF"/>
    <w:rsid w:val="00960B2E"/>
    <w:rsid w:val="00960B38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76"/>
    <w:rsid w:val="00986052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FA0"/>
    <w:rsid w:val="00996FA9"/>
    <w:rsid w:val="009971BD"/>
    <w:rsid w:val="0099731F"/>
    <w:rsid w:val="0099732A"/>
    <w:rsid w:val="0099740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39B"/>
    <w:rsid w:val="009B040D"/>
    <w:rsid w:val="009B05C1"/>
    <w:rsid w:val="009B05C7"/>
    <w:rsid w:val="009B0672"/>
    <w:rsid w:val="009B08E0"/>
    <w:rsid w:val="009B096C"/>
    <w:rsid w:val="009B0B84"/>
    <w:rsid w:val="009B0BFC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5B"/>
    <w:rsid w:val="009B657F"/>
    <w:rsid w:val="009B6700"/>
    <w:rsid w:val="009B6762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7F"/>
    <w:rsid w:val="00A161DB"/>
    <w:rsid w:val="00A161E2"/>
    <w:rsid w:val="00A161FB"/>
    <w:rsid w:val="00A163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D3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CC0"/>
    <w:rsid w:val="00A232C0"/>
    <w:rsid w:val="00A232E6"/>
    <w:rsid w:val="00A233AC"/>
    <w:rsid w:val="00A23475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904"/>
    <w:rsid w:val="00A45BB8"/>
    <w:rsid w:val="00A45C5F"/>
    <w:rsid w:val="00A45D08"/>
    <w:rsid w:val="00A45F47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CB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F6A"/>
    <w:rsid w:val="00A65FD6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975"/>
    <w:rsid w:val="00A7099B"/>
    <w:rsid w:val="00A709A7"/>
    <w:rsid w:val="00A70B01"/>
    <w:rsid w:val="00A70BC9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4B7"/>
    <w:rsid w:val="00A7489D"/>
    <w:rsid w:val="00A74A8C"/>
    <w:rsid w:val="00A74AE7"/>
    <w:rsid w:val="00A74B5F"/>
    <w:rsid w:val="00A75217"/>
    <w:rsid w:val="00A7522B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E2"/>
    <w:rsid w:val="00A84EE2"/>
    <w:rsid w:val="00A84EEB"/>
    <w:rsid w:val="00A85055"/>
    <w:rsid w:val="00A8522D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FE9"/>
    <w:rsid w:val="00A920DE"/>
    <w:rsid w:val="00A92132"/>
    <w:rsid w:val="00A92222"/>
    <w:rsid w:val="00A92239"/>
    <w:rsid w:val="00A9270E"/>
    <w:rsid w:val="00A9288D"/>
    <w:rsid w:val="00A92962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70F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848"/>
    <w:rsid w:val="00AB18C4"/>
    <w:rsid w:val="00AB1977"/>
    <w:rsid w:val="00AB1B25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D8"/>
    <w:rsid w:val="00AC0C23"/>
    <w:rsid w:val="00AC0D24"/>
    <w:rsid w:val="00AC10DA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D5B"/>
    <w:rsid w:val="00AD3202"/>
    <w:rsid w:val="00AD3451"/>
    <w:rsid w:val="00AD34FF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EB2"/>
    <w:rsid w:val="00AE6F10"/>
    <w:rsid w:val="00AE702D"/>
    <w:rsid w:val="00AE70D6"/>
    <w:rsid w:val="00AE71DC"/>
    <w:rsid w:val="00AE723C"/>
    <w:rsid w:val="00AE72DE"/>
    <w:rsid w:val="00AE7330"/>
    <w:rsid w:val="00AE7378"/>
    <w:rsid w:val="00AE7437"/>
    <w:rsid w:val="00AE75B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367"/>
    <w:rsid w:val="00AF0633"/>
    <w:rsid w:val="00AF06F3"/>
    <w:rsid w:val="00AF0848"/>
    <w:rsid w:val="00AF0BCD"/>
    <w:rsid w:val="00AF0DB0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84F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11D0"/>
    <w:rsid w:val="00B411D7"/>
    <w:rsid w:val="00B41306"/>
    <w:rsid w:val="00B413F1"/>
    <w:rsid w:val="00B4148B"/>
    <w:rsid w:val="00B41496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C6E"/>
    <w:rsid w:val="00B73C9F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A98"/>
    <w:rsid w:val="00B77AD4"/>
    <w:rsid w:val="00B77C2B"/>
    <w:rsid w:val="00B77CB5"/>
    <w:rsid w:val="00B77FDC"/>
    <w:rsid w:val="00B8008C"/>
    <w:rsid w:val="00B8010F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96"/>
    <w:rsid w:val="00B87EEA"/>
    <w:rsid w:val="00B87FCA"/>
    <w:rsid w:val="00B900B1"/>
    <w:rsid w:val="00B9016E"/>
    <w:rsid w:val="00B9026F"/>
    <w:rsid w:val="00B9029F"/>
    <w:rsid w:val="00B90526"/>
    <w:rsid w:val="00B908C1"/>
    <w:rsid w:val="00B90B8E"/>
    <w:rsid w:val="00B90CA4"/>
    <w:rsid w:val="00B90FA8"/>
    <w:rsid w:val="00B912DC"/>
    <w:rsid w:val="00B9138E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E07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1F5"/>
    <w:rsid w:val="00BA040E"/>
    <w:rsid w:val="00BA0734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F9"/>
    <w:rsid w:val="00BB2099"/>
    <w:rsid w:val="00BB215C"/>
    <w:rsid w:val="00BB221F"/>
    <w:rsid w:val="00BB242A"/>
    <w:rsid w:val="00BB25AF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9F9"/>
    <w:rsid w:val="00BD3A5D"/>
    <w:rsid w:val="00BD3B35"/>
    <w:rsid w:val="00BD3FC5"/>
    <w:rsid w:val="00BD40FB"/>
    <w:rsid w:val="00BD41F1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E0"/>
    <w:rsid w:val="00BD5DE6"/>
    <w:rsid w:val="00BD5DFE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210"/>
    <w:rsid w:val="00C427A0"/>
    <w:rsid w:val="00C427EF"/>
    <w:rsid w:val="00C427FB"/>
    <w:rsid w:val="00C42875"/>
    <w:rsid w:val="00C42BDC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B1"/>
    <w:rsid w:val="00C60396"/>
    <w:rsid w:val="00C604A2"/>
    <w:rsid w:val="00C60664"/>
    <w:rsid w:val="00C60700"/>
    <w:rsid w:val="00C60710"/>
    <w:rsid w:val="00C607C9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3132"/>
    <w:rsid w:val="00C63153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A4F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FF"/>
    <w:rsid w:val="00C81C92"/>
    <w:rsid w:val="00C81CCE"/>
    <w:rsid w:val="00C81FF0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43"/>
    <w:rsid w:val="00C862BE"/>
    <w:rsid w:val="00C86301"/>
    <w:rsid w:val="00C86391"/>
    <w:rsid w:val="00C86512"/>
    <w:rsid w:val="00C866A8"/>
    <w:rsid w:val="00C86CE9"/>
    <w:rsid w:val="00C86D0D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F5"/>
    <w:rsid w:val="00C91962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F0"/>
    <w:rsid w:val="00C96FC5"/>
    <w:rsid w:val="00C97097"/>
    <w:rsid w:val="00C9718E"/>
    <w:rsid w:val="00C977AF"/>
    <w:rsid w:val="00C97B60"/>
    <w:rsid w:val="00C97CC0"/>
    <w:rsid w:val="00C97D4D"/>
    <w:rsid w:val="00C97FD2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610"/>
    <w:rsid w:val="00CA5646"/>
    <w:rsid w:val="00CA56EB"/>
    <w:rsid w:val="00CA58ED"/>
    <w:rsid w:val="00CA5AAE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44F"/>
    <w:rsid w:val="00CB04F9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3B"/>
    <w:rsid w:val="00CE416E"/>
    <w:rsid w:val="00CE46A8"/>
    <w:rsid w:val="00CE475C"/>
    <w:rsid w:val="00CE475F"/>
    <w:rsid w:val="00CE497C"/>
    <w:rsid w:val="00CE4A11"/>
    <w:rsid w:val="00CE4BC2"/>
    <w:rsid w:val="00CE4D80"/>
    <w:rsid w:val="00CE4E40"/>
    <w:rsid w:val="00CE4F2E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4055"/>
    <w:rsid w:val="00D44080"/>
    <w:rsid w:val="00D440CE"/>
    <w:rsid w:val="00D4416D"/>
    <w:rsid w:val="00D4425B"/>
    <w:rsid w:val="00D442F1"/>
    <w:rsid w:val="00D4430C"/>
    <w:rsid w:val="00D4449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423"/>
    <w:rsid w:val="00D4750E"/>
    <w:rsid w:val="00D475BC"/>
    <w:rsid w:val="00D47676"/>
    <w:rsid w:val="00D476FE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93"/>
    <w:rsid w:val="00D72367"/>
    <w:rsid w:val="00D724A6"/>
    <w:rsid w:val="00D724CF"/>
    <w:rsid w:val="00D724EE"/>
    <w:rsid w:val="00D72667"/>
    <w:rsid w:val="00D7275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992"/>
    <w:rsid w:val="00D93AE4"/>
    <w:rsid w:val="00D93B7F"/>
    <w:rsid w:val="00D93EF0"/>
    <w:rsid w:val="00D93F2C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895"/>
    <w:rsid w:val="00DC1977"/>
    <w:rsid w:val="00DC1AC8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6C"/>
    <w:rsid w:val="00DD3C0A"/>
    <w:rsid w:val="00DD3C91"/>
    <w:rsid w:val="00DD3DF9"/>
    <w:rsid w:val="00DD3EED"/>
    <w:rsid w:val="00DD4215"/>
    <w:rsid w:val="00DD4266"/>
    <w:rsid w:val="00DD4587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20F2"/>
    <w:rsid w:val="00E421D2"/>
    <w:rsid w:val="00E421E4"/>
    <w:rsid w:val="00E4231E"/>
    <w:rsid w:val="00E4233C"/>
    <w:rsid w:val="00E425F4"/>
    <w:rsid w:val="00E42622"/>
    <w:rsid w:val="00E4269A"/>
    <w:rsid w:val="00E426A0"/>
    <w:rsid w:val="00E42748"/>
    <w:rsid w:val="00E42817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43"/>
    <w:rsid w:val="00E506EE"/>
    <w:rsid w:val="00E506F4"/>
    <w:rsid w:val="00E508DC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E8D"/>
    <w:rsid w:val="00E531C9"/>
    <w:rsid w:val="00E53243"/>
    <w:rsid w:val="00E53572"/>
    <w:rsid w:val="00E5359E"/>
    <w:rsid w:val="00E53789"/>
    <w:rsid w:val="00E537C0"/>
    <w:rsid w:val="00E537E1"/>
    <w:rsid w:val="00E538DB"/>
    <w:rsid w:val="00E53987"/>
    <w:rsid w:val="00E53999"/>
    <w:rsid w:val="00E539B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E07"/>
    <w:rsid w:val="00E65E09"/>
    <w:rsid w:val="00E65E21"/>
    <w:rsid w:val="00E66083"/>
    <w:rsid w:val="00E66121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A3F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E30"/>
    <w:rsid w:val="00E90F0B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43"/>
    <w:rsid w:val="00EA68DC"/>
    <w:rsid w:val="00EA6901"/>
    <w:rsid w:val="00EA697F"/>
    <w:rsid w:val="00EA698E"/>
    <w:rsid w:val="00EA6C65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C0093"/>
    <w:rsid w:val="00EC01D7"/>
    <w:rsid w:val="00EC03C8"/>
    <w:rsid w:val="00EC04DD"/>
    <w:rsid w:val="00EC06EB"/>
    <w:rsid w:val="00EC0727"/>
    <w:rsid w:val="00EC091F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7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8E1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E6"/>
    <w:rsid w:val="00F11AA8"/>
    <w:rsid w:val="00F11AF1"/>
    <w:rsid w:val="00F11BC6"/>
    <w:rsid w:val="00F11C2C"/>
    <w:rsid w:val="00F11D06"/>
    <w:rsid w:val="00F11D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860"/>
    <w:rsid w:val="00F358F0"/>
    <w:rsid w:val="00F35950"/>
    <w:rsid w:val="00F35AD6"/>
    <w:rsid w:val="00F35B5C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8AA"/>
    <w:rsid w:val="00F40903"/>
    <w:rsid w:val="00F409F2"/>
    <w:rsid w:val="00F40A00"/>
    <w:rsid w:val="00F40A5E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D61"/>
    <w:rsid w:val="00F53EC0"/>
    <w:rsid w:val="00F54009"/>
    <w:rsid w:val="00F5407C"/>
    <w:rsid w:val="00F541F9"/>
    <w:rsid w:val="00F54221"/>
    <w:rsid w:val="00F54918"/>
    <w:rsid w:val="00F54B1F"/>
    <w:rsid w:val="00F54DD8"/>
    <w:rsid w:val="00F54E79"/>
    <w:rsid w:val="00F54F4F"/>
    <w:rsid w:val="00F54FB3"/>
    <w:rsid w:val="00F55021"/>
    <w:rsid w:val="00F5503E"/>
    <w:rsid w:val="00F55268"/>
    <w:rsid w:val="00F555B8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38"/>
    <w:rsid w:val="00F57359"/>
    <w:rsid w:val="00F57441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A8"/>
    <w:rsid w:val="00F649B8"/>
    <w:rsid w:val="00F64A31"/>
    <w:rsid w:val="00F64AB2"/>
    <w:rsid w:val="00F64AD3"/>
    <w:rsid w:val="00F65145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31D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CE"/>
    <w:rsid w:val="00FA3F16"/>
    <w:rsid w:val="00FA40F2"/>
    <w:rsid w:val="00FA4128"/>
    <w:rsid w:val="00FA4171"/>
    <w:rsid w:val="00FA42A6"/>
    <w:rsid w:val="00FA433A"/>
    <w:rsid w:val="00FA438B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2"/>
    <w:rsid w:val="00FC5E72"/>
    <w:rsid w:val="00FC5EDF"/>
    <w:rsid w:val="00FC609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BC4"/>
    <w:rsid w:val="00FD7C45"/>
    <w:rsid w:val="00FD7CC4"/>
    <w:rsid w:val="00FD7DD3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9B"/>
    <w:rsid w:val="00FE7B1C"/>
    <w:rsid w:val="00FE7BA6"/>
    <w:rsid w:val="00FE7C2A"/>
    <w:rsid w:val="00FE7DC1"/>
    <w:rsid w:val="00FE7F97"/>
    <w:rsid w:val="00FE7FDA"/>
    <w:rsid w:val="00FF00FD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CE"/>
    <w:rsid w:val="00FF7D8E"/>
    <w:rsid w:val="00FF7F27"/>
    <w:rsid w:val="00FF7F66"/>
    <w:rsid w:val="050D6979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C267B71"/>
    <w:rsid w:val="3DD5EA3E"/>
    <w:rsid w:val="3EA0CC70"/>
    <w:rsid w:val="3EF4A01F"/>
    <w:rsid w:val="3F65F364"/>
    <w:rsid w:val="42CB83F5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denniscooley\C:\Users\peter\Downloads\churchinnyc.org\bible-stud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0CAE7B-6375-469A-A322-B51F63AD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10440</Words>
  <Characters>922</Characters>
  <Application>Microsoft Office Word</Application>
  <DocSecurity>0</DocSecurity>
  <Lines>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NYC</Company>
  <LinksUpToDate>false</LinksUpToDate>
  <CharactersWithSpaces>11340</CharactersWithSpaces>
  <SharedDoc>false</SharedDoc>
  <HLinks>
    <vt:vector size="6" baseType="variant"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file:///C:/Users/denniscooley/C:/Users/peter/Downloads/churchinnyc.org/bible-study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Hui</dc:creator>
  <cp:keywords/>
  <cp:lastModifiedBy>cnyc</cp:lastModifiedBy>
  <cp:revision>131</cp:revision>
  <cp:lastPrinted>2026-05-04T00:43:00Z</cp:lastPrinted>
  <dcterms:created xsi:type="dcterms:W3CDTF">2026-05-02T10:00:00Z</dcterms:created>
  <dcterms:modified xsi:type="dcterms:W3CDTF">2026-05-09T19:45:00Z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